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EEC28A">
      <w:pPr>
        <w:spacing w:before="182"/>
        <w:ind w:left="175" w:right="82" w:firstLine="0"/>
        <w:jc w:val="center"/>
        <w:rPr>
          <w:rFonts w:hint="eastAsia" w:ascii="仿宋" w:hAnsi="仿宋" w:eastAsia="仿宋" w:cs="仿宋"/>
          <w:b/>
          <w:color w:val="auto"/>
          <w:sz w:val="43"/>
          <w:highlight w:val="none"/>
          <w:rPrChange w:id="0" w:author="Administrator" w:date="2026-09-06T16:23:53Z">
            <w:rPr>
              <w:rFonts w:hint="eastAsia" w:ascii="Microsoft JhengHei" w:eastAsia="Microsoft JhengHei"/>
              <w:b/>
              <w:color w:val="auto"/>
              <w:sz w:val="43"/>
              <w:highlight w:val="none"/>
            </w:rPr>
          </w:rPrChange>
        </w:rPr>
      </w:pPr>
      <w:bookmarkStart w:id="0" w:name="EB28b1b3d801534d13bb47896bced75913"/>
      <w:bookmarkStart w:id="1" w:name="_Toc256000000"/>
      <w:bookmarkStart w:id="2" w:name="_Toc256000002"/>
      <w:bookmarkStart w:id="3" w:name="_Toc5947"/>
      <w:bookmarkStart w:id="4" w:name="_Toc256000024"/>
      <w:bookmarkStart w:id="5" w:name="EBb98a46ac98954e3c92fa7ed36a06021e"/>
    </w:p>
    <w:p w14:paraId="708FBA00">
      <w:pPr>
        <w:spacing w:before="182"/>
        <w:ind w:left="175" w:right="82" w:firstLine="0"/>
        <w:jc w:val="center"/>
        <w:rPr>
          <w:rFonts w:hint="eastAsia" w:ascii="仿宋" w:hAnsi="仿宋" w:eastAsia="仿宋" w:cs="仿宋"/>
          <w:b/>
          <w:color w:val="auto"/>
          <w:sz w:val="43"/>
          <w:highlight w:val="none"/>
          <w:rPrChange w:id="1" w:author="Administrator" w:date="2026-09-06T16:23:53Z">
            <w:rPr>
              <w:rFonts w:ascii="Times New Roman" w:eastAsia="Times New Roman"/>
              <w:b/>
              <w:color w:val="auto"/>
              <w:sz w:val="43"/>
              <w:highlight w:val="none"/>
            </w:rPr>
          </w:rPrChange>
        </w:rPr>
      </w:pPr>
      <w:del w:id="2" w:author="Administrator" w:date="2026-09-04T10:27:46Z">
        <w:r>
          <w:rPr>
            <w:rFonts w:hint="eastAsia" w:ascii="仿宋" w:hAnsi="仿宋" w:eastAsia="仿宋" w:cs="仿宋"/>
            <w:b/>
            <w:color w:val="auto"/>
            <w:sz w:val="43"/>
            <w:highlight w:val="none"/>
            <w:lang w:eastAsia="zh-CN"/>
            <w:rPrChange w:id="3" w:author="Administrator" w:date="2026-09-06T16:23:53Z">
              <w:rPr>
                <w:rFonts w:hint="eastAsia" w:ascii="Microsoft JhengHei"/>
                <w:b/>
                <w:color w:val="auto"/>
                <w:sz w:val="43"/>
                <w:highlight w:val="none"/>
                <w:lang w:eastAsia="zh-CN"/>
              </w:rPr>
            </w:rPrChange>
          </w:rPr>
          <w:delText>河南科技大学第二附属医院医疗设备第三方维保服务项目</w:delText>
        </w:r>
      </w:del>
      <w:ins w:id="4" w:author="Administrator" w:date="2026-09-04T10:27:46Z">
        <w:r>
          <w:rPr>
            <w:rFonts w:hint="eastAsia" w:ascii="仿宋" w:hAnsi="仿宋" w:eastAsia="仿宋" w:cs="仿宋"/>
            <w:b/>
            <w:color w:val="auto"/>
            <w:sz w:val="43"/>
            <w:highlight w:val="none"/>
            <w:lang w:eastAsia="zh-CN"/>
            <w:rPrChange w:id="5" w:author="Administrator" w:date="2026-09-06T16:23:53Z">
              <w:rPr>
                <w:rFonts w:hint="eastAsia" w:ascii="Microsoft JhengHei"/>
                <w:b/>
                <w:color w:val="auto"/>
                <w:sz w:val="43"/>
                <w:highlight w:val="none"/>
                <w:lang w:eastAsia="zh-CN"/>
              </w:rPr>
            </w:rPrChange>
          </w:rPr>
          <w:t>嵩县水利局伊河嵩县治理项目、蛮峪河“两清一护”工程、陆浑湿地生态修复等7个涉河项目影响下河村、潭头、东湾水文站水文分析评价报告编制项目</w:t>
        </w:r>
      </w:ins>
    </w:p>
    <w:p w14:paraId="05CED8BD">
      <w:pPr>
        <w:spacing w:before="0" w:line="1036" w:lineRule="exact"/>
        <w:ind w:left="3060" w:right="0" w:firstLine="0"/>
        <w:jc w:val="left"/>
        <w:rPr>
          <w:rFonts w:hint="eastAsia" w:ascii="仿宋" w:hAnsi="仿宋" w:eastAsia="仿宋" w:cs="仿宋"/>
          <w:b/>
          <w:color w:val="auto"/>
          <w:sz w:val="84"/>
          <w:highlight w:val="none"/>
          <w:rPrChange w:id="6" w:author="Administrator" w:date="2026-09-06T16:23:53Z">
            <w:rPr>
              <w:rFonts w:hint="eastAsia" w:ascii="Microsoft JhengHei" w:eastAsia="Microsoft JhengHei"/>
              <w:b/>
              <w:color w:val="auto"/>
              <w:sz w:val="84"/>
              <w:highlight w:val="none"/>
            </w:rPr>
          </w:rPrChange>
        </w:rPr>
      </w:pPr>
    </w:p>
    <w:p w14:paraId="537B5C9D">
      <w:pPr>
        <w:spacing w:before="0" w:line="1036" w:lineRule="exact"/>
        <w:ind w:left="3060" w:right="0" w:firstLine="0"/>
        <w:jc w:val="left"/>
        <w:rPr>
          <w:rFonts w:hint="eastAsia" w:ascii="仿宋" w:hAnsi="仿宋" w:eastAsia="仿宋" w:cs="仿宋"/>
          <w:b/>
          <w:color w:val="auto"/>
          <w:sz w:val="84"/>
          <w:highlight w:val="none"/>
          <w:rPrChange w:id="7" w:author="Administrator" w:date="2026-09-06T16:23:53Z">
            <w:rPr>
              <w:rFonts w:hint="eastAsia" w:ascii="Microsoft JhengHei" w:eastAsia="Microsoft JhengHei"/>
              <w:b/>
              <w:color w:val="auto"/>
              <w:sz w:val="84"/>
              <w:highlight w:val="none"/>
            </w:rPr>
          </w:rPrChange>
        </w:rPr>
      </w:pPr>
    </w:p>
    <w:p w14:paraId="17F20444">
      <w:pPr>
        <w:spacing w:before="0" w:line="1036" w:lineRule="exact"/>
        <w:ind w:left="3060" w:right="0" w:firstLine="0"/>
        <w:jc w:val="left"/>
        <w:rPr>
          <w:rFonts w:hint="eastAsia" w:ascii="仿宋" w:hAnsi="仿宋" w:eastAsia="仿宋" w:cs="仿宋"/>
          <w:b/>
          <w:color w:val="auto"/>
          <w:sz w:val="84"/>
          <w:highlight w:val="none"/>
          <w:rPrChange w:id="8" w:author="Administrator" w:date="2026-09-06T16:23:53Z">
            <w:rPr>
              <w:rFonts w:hint="eastAsia" w:ascii="Microsoft JhengHei" w:eastAsia="Microsoft JhengHei"/>
              <w:b/>
              <w:color w:val="auto"/>
              <w:sz w:val="84"/>
              <w:highlight w:val="none"/>
            </w:rPr>
          </w:rPrChange>
        </w:rPr>
      </w:pPr>
    </w:p>
    <w:p w14:paraId="52F979AC">
      <w:pPr>
        <w:spacing w:before="0" w:line="1036" w:lineRule="exact"/>
        <w:ind w:left="3060" w:right="0" w:firstLine="0"/>
        <w:jc w:val="left"/>
        <w:rPr>
          <w:rFonts w:hint="eastAsia" w:ascii="仿宋" w:hAnsi="仿宋" w:eastAsia="仿宋" w:cs="仿宋"/>
          <w:b/>
          <w:color w:val="auto"/>
          <w:sz w:val="84"/>
          <w:highlight w:val="none"/>
          <w:rPrChange w:id="9" w:author="Administrator" w:date="2026-09-06T16:23:53Z">
            <w:rPr>
              <w:rFonts w:ascii="Times New Roman" w:eastAsia="Times New Roman"/>
              <w:b/>
              <w:color w:val="auto"/>
              <w:sz w:val="84"/>
              <w:highlight w:val="none"/>
            </w:rPr>
          </w:rPrChange>
        </w:rPr>
      </w:pPr>
      <w:r>
        <w:rPr>
          <w:rFonts w:hint="eastAsia" w:ascii="仿宋" w:hAnsi="仿宋" w:eastAsia="仿宋" w:cs="仿宋"/>
          <w:b/>
          <w:color w:val="auto"/>
          <w:sz w:val="84"/>
          <w:highlight w:val="none"/>
          <w:rPrChange w:id="10" w:author="Administrator" w:date="2026-09-06T16:23:53Z">
            <w:rPr>
              <w:rFonts w:hint="eastAsia" w:ascii="Microsoft JhengHei" w:eastAsia="Microsoft JhengHei"/>
              <w:b/>
              <w:color w:val="auto"/>
              <w:sz w:val="84"/>
              <w:highlight w:val="none"/>
            </w:rPr>
          </w:rPrChange>
        </w:rPr>
        <w:t>招标文件</w:t>
      </w:r>
      <w:del w:id="11" w:author="Administrator" w:date="2026-09-04T10:27:49Z">
        <w:r>
          <w:rPr>
            <w:rFonts w:hint="eastAsia" w:ascii="仿宋" w:hAnsi="仿宋" w:eastAsia="仿宋" w:cs="仿宋"/>
            <w:b/>
            <w:color w:val="auto"/>
            <w:w w:val="200"/>
            <w:sz w:val="84"/>
            <w:highlight w:val="none"/>
            <w:rPrChange w:id="12" w:author="Administrator" w:date="2026-09-06T16:23:53Z">
              <w:rPr>
                <w:rFonts w:ascii="Times New Roman" w:eastAsia="Times New Roman"/>
                <w:b/>
                <w:color w:val="auto"/>
                <w:w w:val="200"/>
                <w:sz w:val="84"/>
                <w:highlight w:val="none"/>
              </w:rPr>
            </w:rPrChange>
          </w:rPr>
          <w:delText xml:space="preserve"> </w:delText>
        </w:r>
      </w:del>
    </w:p>
    <w:p w14:paraId="5C0E0420">
      <w:pPr>
        <w:keepNext w:val="0"/>
        <w:keepLines w:val="0"/>
        <w:pageBreakBefore w:val="0"/>
        <w:widowControl w:val="0"/>
        <w:kinsoku/>
        <w:wordWrap/>
        <w:overflowPunct/>
        <w:topLinePunct w:val="0"/>
        <w:autoSpaceDE w:val="0"/>
        <w:autoSpaceDN w:val="0"/>
        <w:bidi w:val="0"/>
        <w:adjustRightInd/>
        <w:snapToGrid w:val="0"/>
        <w:spacing w:before="0" w:line="240" w:lineRule="auto"/>
        <w:ind w:right="0"/>
        <w:jc w:val="center"/>
        <w:textAlignment w:val="auto"/>
        <w:rPr>
          <w:rFonts w:hint="eastAsia" w:ascii="仿宋" w:hAnsi="仿宋" w:eastAsia="仿宋" w:cs="仿宋"/>
          <w:b/>
          <w:color w:val="auto"/>
          <w:sz w:val="28"/>
          <w:highlight w:val="none"/>
          <w:lang w:val="en-US" w:eastAsia="zh-CN"/>
          <w:rPrChange w:id="13" w:author="Administrator" w:date="2026-09-06T16:23:53Z">
            <w:rPr>
              <w:rFonts w:hint="eastAsia" w:ascii="Microsoft JhengHei" w:eastAsia="宋体" w:cs="Times New Roman"/>
              <w:b/>
              <w:color w:val="auto"/>
              <w:sz w:val="28"/>
              <w:highlight w:val="none"/>
              <w:lang w:val="en-US" w:eastAsia="zh-CN"/>
            </w:rPr>
          </w:rPrChange>
        </w:rPr>
      </w:pPr>
      <w:r>
        <w:rPr>
          <w:rFonts w:hint="eastAsia" w:ascii="仿宋" w:hAnsi="仿宋" w:eastAsia="仿宋" w:cs="仿宋"/>
          <w:b/>
          <w:color w:val="auto"/>
          <w:sz w:val="28"/>
          <w:highlight w:val="none"/>
          <w:lang w:val="en-US" w:eastAsia="zh-CN"/>
          <w:rPrChange w:id="14" w:author="Administrator" w:date="2026-09-06T16:23:53Z">
            <w:rPr>
              <w:rFonts w:hint="eastAsia" w:ascii="Microsoft JhengHei" w:eastAsia="宋体" w:cs="Times New Roman"/>
              <w:b/>
              <w:color w:val="auto"/>
              <w:sz w:val="28"/>
              <w:highlight w:val="none"/>
              <w:lang w:val="en-US" w:eastAsia="zh-CN"/>
            </w:rPr>
          </w:rPrChange>
        </w:rPr>
        <w:t>项目</w:t>
      </w:r>
      <w:r>
        <w:rPr>
          <w:rFonts w:hint="eastAsia" w:ascii="仿宋" w:hAnsi="仿宋" w:eastAsia="仿宋" w:cs="仿宋"/>
          <w:b/>
          <w:color w:val="auto"/>
          <w:sz w:val="28"/>
          <w:highlight w:val="none"/>
          <w:lang w:eastAsia="zh-CN"/>
          <w:rPrChange w:id="15" w:author="Administrator" w:date="2026-09-06T16:23:53Z">
            <w:rPr>
              <w:rFonts w:hint="eastAsia" w:ascii="Microsoft JhengHei" w:eastAsia="宋体" w:cs="Times New Roman"/>
              <w:b/>
              <w:color w:val="auto"/>
              <w:sz w:val="28"/>
              <w:highlight w:val="none"/>
              <w:lang w:eastAsia="zh-CN"/>
            </w:rPr>
          </w:rPrChange>
        </w:rPr>
        <w:t>编号：</w:t>
      </w:r>
      <w:ins w:id="16" w:author="15020" w:date="2026-09-14T12:56:29Z">
        <w:r>
          <w:rPr>
            <w:rFonts w:hint="eastAsia" w:ascii="仿宋" w:hAnsi="仿宋" w:eastAsia="仿宋" w:cs="仿宋"/>
            <w:b/>
            <w:color w:val="auto"/>
            <w:sz w:val="28"/>
            <w:highlight w:val="none"/>
            <w:lang w:eastAsia="zh-CN"/>
          </w:rPr>
          <w:t>嵩政采公开-2026-51</w:t>
        </w:r>
      </w:ins>
      <w:del w:id="17" w:author="Administrator" w:date="2026-09-04T10:27:53Z">
        <w:r>
          <w:rPr>
            <w:rFonts w:hint="eastAsia" w:ascii="仿宋" w:hAnsi="仿宋" w:eastAsia="仿宋" w:cs="仿宋"/>
            <w:b/>
            <w:color w:val="auto"/>
            <w:sz w:val="28"/>
            <w:highlight w:val="none"/>
            <w:lang w:eastAsia="zh-CN"/>
            <w:rPrChange w:id="18" w:author="Administrator" w:date="2026-09-06T16:23:53Z">
              <w:rPr>
                <w:rFonts w:hint="eastAsia" w:ascii="Microsoft JhengHei" w:eastAsia="宋体" w:cs="Times New Roman"/>
                <w:b/>
                <w:color w:val="auto"/>
                <w:sz w:val="28"/>
                <w:highlight w:val="none"/>
                <w:lang w:eastAsia="zh-CN"/>
              </w:rPr>
            </w:rPrChange>
          </w:rPr>
          <w:delText>洛自采(2026)0102号</w:delText>
        </w:r>
      </w:del>
    </w:p>
    <w:p w14:paraId="58181333">
      <w:pPr>
        <w:spacing w:before="23"/>
        <w:ind w:left="2309" w:right="0" w:firstLine="0"/>
        <w:jc w:val="left"/>
        <w:rPr>
          <w:ins w:id="19" w:author="Administrator" w:date="2026-09-06T16:23:41Z"/>
          <w:rFonts w:hint="eastAsia" w:ascii="仿宋" w:hAnsi="仿宋" w:eastAsia="仿宋" w:cs="仿宋"/>
          <w:b/>
          <w:color w:val="auto"/>
          <w:w w:val="105"/>
          <w:sz w:val="28"/>
          <w:highlight w:val="none"/>
          <w:lang w:val="en-US" w:eastAsia="zh-CN"/>
          <w:rPrChange w:id="20" w:author="Administrator" w:date="2026-09-06T16:23:53Z">
            <w:rPr>
              <w:ins w:id="21" w:author="Administrator" w:date="2026-09-06T16:23:41Z"/>
              <w:rFonts w:hint="eastAsia" w:ascii="Microsoft JhengHei" w:eastAsia="宋体"/>
              <w:b/>
              <w:color w:val="auto"/>
              <w:w w:val="105"/>
              <w:sz w:val="28"/>
              <w:highlight w:val="none"/>
              <w:lang w:val="en-US" w:eastAsia="zh-CN"/>
            </w:rPr>
          </w:rPrChange>
        </w:rPr>
      </w:pPr>
    </w:p>
    <w:p w14:paraId="53077DCB">
      <w:pPr>
        <w:spacing w:before="23"/>
        <w:ind w:left="2309" w:right="0" w:firstLine="0"/>
        <w:jc w:val="left"/>
        <w:rPr>
          <w:ins w:id="22" w:author="Administrator" w:date="2026-09-06T16:23:41Z"/>
          <w:rFonts w:hint="eastAsia" w:ascii="仿宋" w:hAnsi="仿宋" w:eastAsia="仿宋" w:cs="仿宋"/>
          <w:b/>
          <w:color w:val="auto"/>
          <w:w w:val="105"/>
          <w:sz w:val="28"/>
          <w:highlight w:val="none"/>
          <w:lang w:val="en-US" w:eastAsia="zh-CN"/>
          <w:rPrChange w:id="23" w:author="Administrator" w:date="2026-09-06T16:23:53Z">
            <w:rPr>
              <w:ins w:id="24" w:author="Administrator" w:date="2026-09-06T16:23:41Z"/>
              <w:rFonts w:hint="eastAsia" w:ascii="Microsoft JhengHei" w:eastAsia="宋体"/>
              <w:b/>
              <w:color w:val="auto"/>
              <w:w w:val="105"/>
              <w:sz w:val="28"/>
              <w:highlight w:val="none"/>
              <w:lang w:val="en-US" w:eastAsia="zh-CN"/>
            </w:rPr>
          </w:rPrChange>
        </w:rPr>
      </w:pPr>
    </w:p>
    <w:p w14:paraId="567D8F12">
      <w:pPr>
        <w:spacing w:before="23"/>
        <w:ind w:left="2309" w:right="0" w:firstLine="0"/>
        <w:jc w:val="left"/>
        <w:rPr>
          <w:ins w:id="25" w:author="Administrator" w:date="2026-09-06T16:23:57Z"/>
          <w:rFonts w:hint="eastAsia" w:ascii="仿宋" w:hAnsi="仿宋" w:eastAsia="仿宋" w:cs="仿宋"/>
          <w:b/>
          <w:color w:val="auto"/>
          <w:w w:val="105"/>
          <w:sz w:val="28"/>
          <w:highlight w:val="none"/>
          <w:lang w:val="en-US" w:eastAsia="zh-CN"/>
        </w:rPr>
      </w:pPr>
    </w:p>
    <w:p w14:paraId="2FE10EEC">
      <w:pPr>
        <w:spacing w:before="23"/>
        <w:ind w:left="2309" w:right="0" w:firstLine="0"/>
        <w:jc w:val="left"/>
        <w:rPr>
          <w:ins w:id="26" w:author="Administrator" w:date="2026-09-06T16:23:57Z"/>
          <w:rFonts w:hint="eastAsia" w:ascii="仿宋" w:hAnsi="仿宋" w:eastAsia="仿宋" w:cs="仿宋"/>
          <w:b/>
          <w:color w:val="auto"/>
          <w:w w:val="105"/>
          <w:sz w:val="28"/>
          <w:highlight w:val="none"/>
          <w:lang w:val="en-US" w:eastAsia="zh-CN"/>
        </w:rPr>
      </w:pPr>
    </w:p>
    <w:p w14:paraId="1E4947DE">
      <w:pPr>
        <w:spacing w:before="23"/>
        <w:ind w:left="2309" w:right="0" w:firstLine="0"/>
        <w:jc w:val="left"/>
        <w:rPr>
          <w:ins w:id="27" w:author="Administrator" w:date="2026-09-06T16:23:41Z"/>
          <w:rFonts w:hint="eastAsia" w:ascii="仿宋" w:hAnsi="仿宋" w:eastAsia="仿宋" w:cs="仿宋"/>
          <w:b/>
          <w:color w:val="auto"/>
          <w:w w:val="105"/>
          <w:sz w:val="28"/>
          <w:highlight w:val="none"/>
          <w:lang w:val="en-US" w:eastAsia="zh-CN"/>
          <w:rPrChange w:id="28" w:author="Administrator" w:date="2026-09-06T16:23:53Z">
            <w:rPr>
              <w:ins w:id="29" w:author="Administrator" w:date="2026-09-06T16:23:41Z"/>
              <w:rFonts w:hint="eastAsia" w:ascii="Microsoft JhengHei" w:eastAsia="宋体"/>
              <w:b/>
              <w:color w:val="auto"/>
              <w:w w:val="105"/>
              <w:sz w:val="28"/>
              <w:highlight w:val="none"/>
              <w:lang w:val="en-US" w:eastAsia="zh-CN"/>
            </w:rPr>
          </w:rPrChange>
        </w:rPr>
      </w:pPr>
    </w:p>
    <w:p w14:paraId="5207EFCE">
      <w:pPr>
        <w:spacing w:before="23"/>
        <w:ind w:left="2309" w:right="0" w:firstLine="0"/>
        <w:jc w:val="left"/>
        <w:rPr>
          <w:del w:id="30" w:author="Administrator" w:date="2026-09-06T16:23:40Z"/>
          <w:rFonts w:hint="eastAsia" w:ascii="仿宋" w:hAnsi="仿宋" w:eastAsia="仿宋" w:cs="仿宋"/>
          <w:b/>
          <w:color w:val="auto"/>
          <w:w w:val="105"/>
          <w:sz w:val="28"/>
          <w:highlight w:val="none"/>
          <w:lang w:val="en-US" w:eastAsia="zh-CN"/>
          <w:rPrChange w:id="31" w:author="Administrator" w:date="2026-09-06T16:23:53Z">
            <w:rPr>
              <w:del w:id="32" w:author="Administrator" w:date="2026-09-06T16:23:40Z"/>
              <w:rFonts w:hint="eastAsia" w:ascii="Microsoft JhengHei" w:eastAsia="宋体"/>
              <w:b/>
              <w:color w:val="auto"/>
              <w:w w:val="105"/>
              <w:sz w:val="28"/>
              <w:highlight w:val="none"/>
              <w:lang w:val="en-US" w:eastAsia="zh-CN"/>
            </w:rPr>
          </w:rPrChange>
        </w:rPr>
      </w:pPr>
      <w:del w:id="33" w:author="Administrator" w:date="2026-09-06T16:23:40Z">
        <w:r>
          <w:rPr>
            <w:rFonts w:hint="eastAsia" w:ascii="仿宋" w:hAnsi="仿宋" w:eastAsia="仿宋" w:cs="仿宋"/>
            <w:b/>
            <w:color w:val="auto"/>
            <w:w w:val="105"/>
            <w:sz w:val="28"/>
            <w:highlight w:val="none"/>
            <w:lang w:val="en-US" w:eastAsia="zh-CN"/>
            <w:rPrChange w:id="34" w:author="Administrator" w:date="2026-09-06T16:23:53Z">
              <w:rPr>
                <w:rFonts w:hint="eastAsia" w:ascii="Microsoft JhengHei" w:eastAsia="宋体"/>
                <w:b/>
                <w:color w:val="auto"/>
                <w:w w:val="105"/>
                <w:sz w:val="28"/>
                <w:highlight w:val="none"/>
                <w:lang w:val="en-US" w:eastAsia="zh-CN"/>
              </w:rPr>
            </w:rPrChange>
          </w:rPr>
          <w:delText xml:space="preserve"> </w:delText>
        </w:r>
      </w:del>
    </w:p>
    <w:p w14:paraId="79AEAD17">
      <w:pPr>
        <w:spacing w:before="23"/>
        <w:ind w:left="2309" w:right="0" w:firstLine="0"/>
        <w:jc w:val="left"/>
        <w:rPr>
          <w:del w:id="35" w:author="Administrator" w:date="2026-09-06T16:23:40Z"/>
          <w:rFonts w:hint="eastAsia" w:ascii="仿宋" w:hAnsi="仿宋" w:eastAsia="仿宋" w:cs="仿宋"/>
          <w:b/>
          <w:color w:val="auto"/>
          <w:w w:val="105"/>
          <w:sz w:val="28"/>
          <w:highlight w:val="none"/>
          <w:lang w:val="en-US" w:eastAsia="zh-CN"/>
          <w:rPrChange w:id="36" w:author="Administrator" w:date="2026-09-06T16:23:53Z">
            <w:rPr>
              <w:del w:id="37" w:author="Administrator" w:date="2026-09-06T16:23:40Z"/>
              <w:rFonts w:hint="eastAsia" w:ascii="Microsoft JhengHei" w:eastAsia="宋体"/>
              <w:b/>
              <w:color w:val="auto"/>
              <w:w w:val="105"/>
              <w:sz w:val="28"/>
              <w:highlight w:val="none"/>
              <w:lang w:val="en-US" w:eastAsia="zh-CN"/>
            </w:rPr>
          </w:rPrChange>
        </w:rPr>
      </w:pPr>
    </w:p>
    <w:p w14:paraId="5F87B7AD">
      <w:pPr>
        <w:keepNext w:val="0"/>
        <w:keepLines w:val="0"/>
        <w:pageBreakBefore w:val="0"/>
        <w:widowControl w:val="0"/>
        <w:kinsoku/>
        <w:wordWrap/>
        <w:overflowPunct/>
        <w:topLinePunct w:val="0"/>
        <w:autoSpaceDE w:val="0"/>
        <w:autoSpaceDN w:val="0"/>
        <w:bidi w:val="0"/>
        <w:adjustRightInd/>
        <w:snapToGrid w:val="0"/>
        <w:spacing w:before="0" w:line="240" w:lineRule="auto"/>
        <w:ind w:right="0" w:firstLine="1992" w:firstLineChars="800"/>
        <w:jc w:val="left"/>
        <w:textAlignment w:val="auto"/>
        <w:rPr>
          <w:del w:id="38" w:author="Administrator" w:date="2026-09-06T16:23:40Z"/>
          <w:rFonts w:hint="eastAsia" w:ascii="仿宋" w:hAnsi="仿宋" w:eastAsia="仿宋" w:cs="仿宋"/>
          <w:b/>
          <w:color w:val="auto"/>
          <w:sz w:val="28"/>
          <w:highlight w:val="none"/>
          <w:rPrChange w:id="39" w:author="Administrator" w:date="2026-09-06T16:23:53Z">
            <w:rPr>
              <w:del w:id="40" w:author="Administrator" w:date="2026-09-06T16:23:40Z"/>
              <w:rFonts w:hint="eastAsia" w:ascii="Microsoft JhengHei" w:eastAsia="Microsoft JhengHei"/>
              <w:b/>
              <w:color w:val="auto"/>
              <w:sz w:val="28"/>
              <w:highlight w:val="none"/>
            </w:rPr>
          </w:rPrChange>
        </w:rPr>
      </w:pPr>
    </w:p>
    <w:p w14:paraId="7FD8B747">
      <w:pPr>
        <w:keepNext w:val="0"/>
        <w:keepLines w:val="0"/>
        <w:pageBreakBefore w:val="0"/>
        <w:widowControl w:val="0"/>
        <w:kinsoku/>
        <w:wordWrap/>
        <w:overflowPunct/>
        <w:topLinePunct w:val="0"/>
        <w:autoSpaceDE w:val="0"/>
        <w:autoSpaceDN w:val="0"/>
        <w:bidi w:val="0"/>
        <w:adjustRightInd/>
        <w:snapToGrid w:val="0"/>
        <w:spacing w:before="0" w:line="240" w:lineRule="auto"/>
        <w:ind w:right="0" w:firstLine="1992" w:firstLineChars="800"/>
        <w:jc w:val="left"/>
        <w:textAlignment w:val="auto"/>
        <w:rPr>
          <w:del w:id="41" w:author="Administrator" w:date="2026-09-06T16:23:40Z"/>
          <w:rFonts w:hint="eastAsia" w:ascii="仿宋" w:hAnsi="仿宋" w:eastAsia="仿宋" w:cs="仿宋"/>
          <w:b/>
          <w:color w:val="auto"/>
          <w:sz w:val="28"/>
          <w:highlight w:val="none"/>
          <w:rPrChange w:id="42" w:author="Administrator" w:date="2026-09-06T16:23:53Z">
            <w:rPr>
              <w:del w:id="43" w:author="Administrator" w:date="2026-09-06T16:23:40Z"/>
              <w:rFonts w:hint="eastAsia" w:ascii="Microsoft JhengHei" w:eastAsia="Microsoft JhengHei"/>
              <w:b/>
              <w:color w:val="auto"/>
              <w:sz w:val="28"/>
              <w:highlight w:val="none"/>
            </w:rPr>
          </w:rPrChange>
        </w:rPr>
      </w:pPr>
    </w:p>
    <w:p w14:paraId="57FF137D">
      <w:pPr>
        <w:keepNext w:val="0"/>
        <w:keepLines w:val="0"/>
        <w:pageBreakBefore w:val="0"/>
        <w:widowControl w:val="0"/>
        <w:kinsoku/>
        <w:wordWrap/>
        <w:overflowPunct/>
        <w:topLinePunct w:val="0"/>
        <w:autoSpaceDE w:val="0"/>
        <w:autoSpaceDN w:val="0"/>
        <w:bidi w:val="0"/>
        <w:adjustRightInd/>
        <w:snapToGrid w:val="0"/>
        <w:spacing w:before="0" w:line="360" w:lineRule="auto"/>
        <w:ind w:right="0" w:firstLine="1992" w:firstLineChars="800"/>
        <w:jc w:val="left"/>
        <w:textAlignment w:val="auto"/>
        <w:rPr>
          <w:rFonts w:hint="eastAsia" w:ascii="仿宋" w:hAnsi="仿宋" w:eastAsia="仿宋" w:cs="仿宋"/>
          <w:b/>
          <w:color w:val="auto"/>
          <w:sz w:val="28"/>
          <w:highlight w:val="none"/>
          <w:lang w:eastAsia="zh-CN"/>
          <w:rPrChange w:id="45" w:author="Administrator" w:date="2026-09-06T16:23:53Z">
            <w:rPr>
              <w:rFonts w:hint="eastAsia" w:ascii="Microsoft JhengHei" w:eastAsia="Microsoft JhengHei" w:cs="Times New Roman"/>
              <w:b/>
              <w:color w:val="auto"/>
              <w:sz w:val="28"/>
              <w:highlight w:val="none"/>
              <w:lang w:eastAsia="zh-CN"/>
            </w:rPr>
          </w:rPrChange>
        </w:rPr>
        <w:pPrChange w:id="44" w:author="Administrator" w:date="2026-09-06T16:28:18Z">
          <w:pPr>
            <w:keepNext w:val="0"/>
            <w:keepLines w:val="0"/>
            <w:pageBreakBefore w:val="0"/>
            <w:widowControl w:val="0"/>
            <w:kinsoku/>
            <w:wordWrap/>
            <w:overflowPunct/>
            <w:topLinePunct w:val="0"/>
            <w:autoSpaceDE w:val="0"/>
            <w:autoSpaceDN w:val="0"/>
            <w:bidi w:val="0"/>
            <w:adjustRightInd/>
            <w:snapToGrid w:val="0"/>
            <w:spacing w:before="0" w:line="240" w:lineRule="auto"/>
            <w:ind w:right="0" w:firstLine="1992" w:firstLineChars="800"/>
            <w:jc w:val="left"/>
            <w:textAlignment w:val="auto"/>
          </w:pPr>
        </w:pPrChange>
      </w:pPr>
      <w:r>
        <w:rPr>
          <w:rFonts w:hint="eastAsia" w:ascii="仿宋" w:hAnsi="仿宋" w:eastAsia="仿宋" w:cs="仿宋"/>
          <w:b/>
          <w:color w:val="auto"/>
          <w:sz w:val="28"/>
          <w:highlight w:val="none"/>
          <w:rPrChange w:id="46" w:author="Administrator" w:date="2026-09-06T16:23:53Z">
            <w:rPr>
              <w:rFonts w:hint="eastAsia" w:ascii="Microsoft JhengHei" w:eastAsia="Microsoft JhengHei" w:cs="Times New Roman"/>
              <w:b/>
              <w:color w:val="auto"/>
              <w:sz w:val="28"/>
              <w:highlight w:val="none"/>
            </w:rPr>
          </w:rPrChange>
        </w:rPr>
        <w:t>采购人</w:t>
      </w:r>
      <w:r>
        <w:rPr>
          <w:rFonts w:hint="eastAsia" w:ascii="仿宋" w:hAnsi="仿宋" w:eastAsia="仿宋" w:cs="仿宋"/>
          <w:b/>
          <w:color w:val="auto"/>
          <w:sz w:val="28"/>
          <w:highlight w:val="none"/>
          <w:lang w:eastAsia="zh-CN"/>
          <w:rPrChange w:id="47" w:author="Administrator" w:date="2026-09-06T16:23:53Z">
            <w:rPr>
              <w:rFonts w:hint="eastAsia" w:ascii="Microsoft JhengHei" w:eastAsia="Microsoft JhengHei" w:cs="Times New Roman"/>
              <w:b/>
              <w:color w:val="auto"/>
              <w:sz w:val="28"/>
              <w:highlight w:val="none"/>
              <w:lang w:eastAsia="zh-CN"/>
            </w:rPr>
          </w:rPrChange>
        </w:rPr>
        <w:t>：</w:t>
      </w:r>
      <w:del w:id="48" w:author="Administrator" w:date="2026-09-04T10:28:05Z">
        <w:r>
          <w:rPr>
            <w:rFonts w:hint="eastAsia" w:ascii="仿宋" w:hAnsi="仿宋" w:eastAsia="仿宋" w:cs="仿宋"/>
            <w:b/>
            <w:color w:val="auto"/>
            <w:sz w:val="28"/>
            <w:highlight w:val="none"/>
            <w:lang w:eastAsia="zh-CN"/>
            <w:rPrChange w:id="49" w:author="Administrator" w:date="2026-09-06T16:23:53Z">
              <w:rPr>
                <w:rFonts w:hint="eastAsia" w:ascii="Microsoft JhengHei" w:eastAsia="Microsoft JhengHei" w:cs="Times New Roman"/>
                <w:b/>
                <w:color w:val="auto"/>
                <w:sz w:val="28"/>
                <w:highlight w:val="none"/>
                <w:lang w:eastAsia="zh-CN"/>
              </w:rPr>
            </w:rPrChange>
          </w:rPr>
          <w:delText>河南科技大学第二附属医院</w:delText>
        </w:r>
      </w:del>
      <w:ins w:id="50" w:author="Administrator" w:date="2026-09-04T10:28:05Z">
        <w:r>
          <w:rPr>
            <w:rFonts w:hint="eastAsia" w:ascii="仿宋" w:hAnsi="仿宋" w:eastAsia="仿宋" w:cs="仿宋"/>
            <w:b/>
            <w:color w:val="auto"/>
            <w:sz w:val="28"/>
            <w:highlight w:val="none"/>
            <w:lang w:eastAsia="zh-CN"/>
            <w:rPrChange w:id="51" w:author="Administrator" w:date="2026-09-06T16:23:53Z">
              <w:rPr>
                <w:rFonts w:hint="eastAsia" w:ascii="Microsoft JhengHei" w:eastAsia="Microsoft JhengHei" w:cs="Times New Roman"/>
                <w:b/>
                <w:color w:val="auto"/>
                <w:sz w:val="28"/>
                <w:highlight w:val="none"/>
                <w:lang w:eastAsia="zh-CN"/>
              </w:rPr>
            </w:rPrChange>
          </w:rPr>
          <w:t>嵩县水利局</w:t>
        </w:r>
      </w:ins>
    </w:p>
    <w:p w14:paraId="79C92E71">
      <w:pPr>
        <w:keepNext w:val="0"/>
        <w:keepLines w:val="0"/>
        <w:pageBreakBefore w:val="0"/>
        <w:widowControl w:val="0"/>
        <w:kinsoku/>
        <w:wordWrap/>
        <w:overflowPunct/>
        <w:topLinePunct w:val="0"/>
        <w:autoSpaceDE w:val="0"/>
        <w:autoSpaceDN w:val="0"/>
        <w:bidi w:val="0"/>
        <w:adjustRightInd/>
        <w:snapToGrid w:val="0"/>
        <w:spacing w:before="0" w:line="360" w:lineRule="auto"/>
        <w:ind w:right="0" w:firstLine="1992" w:firstLineChars="800"/>
        <w:jc w:val="left"/>
        <w:textAlignment w:val="auto"/>
        <w:rPr>
          <w:rFonts w:hint="eastAsia" w:ascii="仿宋" w:hAnsi="仿宋" w:eastAsia="仿宋" w:cs="仿宋"/>
          <w:b/>
          <w:color w:val="auto"/>
          <w:sz w:val="28"/>
          <w:highlight w:val="none"/>
          <w:lang w:eastAsia="zh-CN"/>
          <w:rPrChange w:id="53" w:author="Administrator" w:date="2026-09-06T16:23:53Z">
            <w:rPr>
              <w:rFonts w:hint="eastAsia" w:ascii="Microsoft JhengHei" w:eastAsia="Microsoft JhengHei" w:cs="Times New Roman"/>
              <w:b/>
              <w:color w:val="auto"/>
              <w:sz w:val="28"/>
              <w:highlight w:val="none"/>
              <w:lang w:eastAsia="zh-CN"/>
            </w:rPr>
          </w:rPrChange>
        </w:rPr>
        <w:pPrChange w:id="52" w:author="Administrator" w:date="2026-09-06T16:28:18Z">
          <w:pPr>
            <w:keepNext w:val="0"/>
            <w:keepLines w:val="0"/>
            <w:pageBreakBefore w:val="0"/>
            <w:widowControl w:val="0"/>
            <w:kinsoku/>
            <w:wordWrap/>
            <w:overflowPunct/>
            <w:topLinePunct w:val="0"/>
            <w:autoSpaceDE w:val="0"/>
            <w:autoSpaceDN w:val="0"/>
            <w:bidi w:val="0"/>
            <w:adjustRightInd/>
            <w:snapToGrid w:val="0"/>
            <w:spacing w:before="0" w:line="240" w:lineRule="auto"/>
            <w:ind w:right="0" w:firstLine="1992" w:firstLineChars="800"/>
            <w:jc w:val="left"/>
            <w:textAlignment w:val="auto"/>
          </w:pPr>
        </w:pPrChange>
      </w:pPr>
      <w:r>
        <w:rPr>
          <w:rFonts w:hint="eastAsia" w:ascii="仿宋" w:hAnsi="仿宋" w:eastAsia="仿宋" w:cs="仿宋"/>
          <w:b/>
          <w:color w:val="auto"/>
          <w:sz w:val="28"/>
          <w:highlight w:val="none"/>
          <w:rPrChange w:id="54" w:author="Administrator" w:date="2026-09-06T16:23:53Z">
            <w:rPr>
              <w:rFonts w:hint="eastAsia" w:ascii="Microsoft JhengHei" w:eastAsia="Microsoft JhengHei" w:cs="Times New Roman"/>
              <w:b/>
              <w:color w:val="auto"/>
              <w:sz w:val="28"/>
              <w:highlight w:val="none"/>
            </w:rPr>
          </w:rPrChange>
        </w:rPr>
        <w:t>代理机构</w:t>
      </w:r>
      <w:r>
        <w:rPr>
          <w:rFonts w:hint="eastAsia" w:ascii="仿宋" w:hAnsi="仿宋" w:eastAsia="仿宋" w:cs="仿宋"/>
          <w:b/>
          <w:color w:val="auto"/>
          <w:sz w:val="28"/>
          <w:highlight w:val="none"/>
          <w:lang w:eastAsia="zh-CN"/>
          <w:rPrChange w:id="55" w:author="Administrator" w:date="2026-09-06T16:23:53Z">
            <w:rPr>
              <w:rFonts w:hint="eastAsia" w:ascii="Microsoft JhengHei" w:eastAsia="Microsoft JhengHei" w:cs="Times New Roman"/>
              <w:b/>
              <w:color w:val="auto"/>
              <w:sz w:val="28"/>
              <w:highlight w:val="none"/>
              <w:lang w:eastAsia="zh-CN"/>
            </w:rPr>
          </w:rPrChange>
        </w:rPr>
        <w:t>：</w:t>
      </w:r>
      <w:del w:id="56" w:author="Administrator" w:date="2026-09-04T10:28:26Z">
        <w:r>
          <w:rPr>
            <w:rFonts w:hint="eastAsia" w:ascii="仿宋" w:hAnsi="仿宋" w:eastAsia="仿宋" w:cs="仿宋"/>
            <w:b/>
            <w:color w:val="auto"/>
            <w:sz w:val="28"/>
            <w:highlight w:val="none"/>
            <w:lang w:eastAsia="zh-CN"/>
            <w:rPrChange w:id="57" w:author="Administrator" w:date="2026-09-06T16:23:53Z">
              <w:rPr>
                <w:rFonts w:hint="eastAsia" w:ascii="Microsoft JhengHei" w:eastAsia="Microsoft JhengHei" w:cs="Times New Roman"/>
                <w:b/>
                <w:color w:val="auto"/>
                <w:sz w:val="28"/>
                <w:highlight w:val="none"/>
                <w:lang w:eastAsia="zh-CN"/>
              </w:rPr>
            </w:rPrChange>
          </w:rPr>
          <w:delText>河南省机电设备国际招标有限公司</w:delText>
        </w:r>
      </w:del>
      <w:ins w:id="58" w:author="Administrator" w:date="2026-09-04T10:28:26Z">
        <w:r>
          <w:rPr>
            <w:rFonts w:hint="eastAsia" w:ascii="仿宋" w:hAnsi="仿宋" w:eastAsia="仿宋" w:cs="仿宋"/>
            <w:b/>
            <w:color w:val="auto"/>
            <w:sz w:val="28"/>
            <w:highlight w:val="none"/>
            <w:lang w:eastAsia="zh-CN"/>
            <w:rPrChange w:id="59" w:author="Administrator" w:date="2026-09-06T16:23:53Z">
              <w:rPr>
                <w:rFonts w:hint="eastAsia" w:ascii="Microsoft JhengHei" w:eastAsia="Microsoft JhengHei" w:cs="Times New Roman"/>
                <w:b/>
                <w:color w:val="auto"/>
                <w:sz w:val="28"/>
                <w:highlight w:val="none"/>
                <w:lang w:eastAsia="zh-CN"/>
              </w:rPr>
            </w:rPrChange>
          </w:rPr>
          <w:t>河南联仁工程管理有限公司</w:t>
        </w:r>
      </w:ins>
    </w:p>
    <w:p w14:paraId="16B6E5BB">
      <w:pPr>
        <w:keepNext w:val="0"/>
        <w:keepLines w:val="0"/>
        <w:pageBreakBefore w:val="0"/>
        <w:widowControl w:val="0"/>
        <w:kinsoku/>
        <w:wordWrap/>
        <w:overflowPunct/>
        <w:topLinePunct w:val="0"/>
        <w:autoSpaceDE w:val="0"/>
        <w:autoSpaceDN w:val="0"/>
        <w:bidi w:val="0"/>
        <w:adjustRightInd/>
        <w:snapToGrid w:val="0"/>
        <w:spacing w:before="0" w:line="360" w:lineRule="auto"/>
        <w:ind w:right="0" w:firstLine="1992" w:firstLineChars="800"/>
        <w:jc w:val="left"/>
        <w:textAlignment w:val="auto"/>
        <w:rPr>
          <w:rFonts w:hint="eastAsia" w:ascii="仿宋" w:hAnsi="仿宋" w:eastAsia="仿宋" w:cs="仿宋"/>
          <w:b/>
          <w:color w:val="auto"/>
          <w:sz w:val="28"/>
          <w:highlight w:val="none"/>
          <w:rPrChange w:id="61" w:author="Administrator" w:date="2026-09-06T16:23:53Z">
            <w:rPr>
              <w:rFonts w:hint="eastAsia" w:ascii="Microsoft JhengHei" w:eastAsia="Microsoft JhengHei" w:cs="Times New Roman"/>
              <w:b/>
              <w:color w:val="auto"/>
              <w:sz w:val="28"/>
              <w:highlight w:val="none"/>
            </w:rPr>
          </w:rPrChange>
        </w:rPr>
        <w:pPrChange w:id="60" w:author="Administrator" w:date="2026-09-06T16:28:18Z">
          <w:pPr>
            <w:keepNext w:val="0"/>
            <w:keepLines w:val="0"/>
            <w:pageBreakBefore w:val="0"/>
            <w:widowControl w:val="0"/>
            <w:kinsoku/>
            <w:wordWrap/>
            <w:overflowPunct/>
            <w:topLinePunct w:val="0"/>
            <w:autoSpaceDE w:val="0"/>
            <w:autoSpaceDN w:val="0"/>
            <w:bidi w:val="0"/>
            <w:adjustRightInd/>
            <w:snapToGrid w:val="0"/>
            <w:spacing w:before="0" w:line="240" w:lineRule="auto"/>
            <w:ind w:right="0" w:firstLine="1992" w:firstLineChars="800"/>
            <w:jc w:val="left"/>
            <w:textAlignment w:val="auto"/>
          </w:pPr>
        </w:pPrChange>
      </w:pPr>
      <w:r>
        <w:rPr>
          <w:rFonts w:hint="eastAsia" w:ascii="仿宋" w:hAnsi="仿宋" w:eastAsia="仿宋" w:cs="仿宋"/>
          <w:b/>
          <w:color w:val="auto"/>
          <w:sz w:val="28"/>
          <w:highlight w:val="none"/>
          <w:rPrChange w:id="62" w:author="Administrator" w:date="2026-09-06T16:23:53Z">
            <w:rPr>
              <w:rFonts w:hint="eastAsia" w:ascii="Microsoft JhengHei" w:eastAsia="Microsoft JhengHei" w:cs="Times New Roman"/>
              <w:b/>
              <w:color w:val="auto"/>
              <w:sz w:val="28"/>
              <w:highlight w:val="none"/>
            </w:rPr>
          </w:rPrChange>
        </w:rPr>
        <w:t>日期</w:t>
      </w:r>
      <w:r>
        <w:rPr>
          <w:rFonts w:hint="eastAsia" w:ascii="仿宋" w:hAnsi="仿宋" w:eastAsia="仿宋" w:cs="仿宋"/>
          <w:b/>
          <w:color w:val="auto"/>
          <w:sz w:val="28"/>
          <w:highlight w:val="none"/>
          <w:lang w:eastAsia="zh-CN"/>
          <w:rPrChange w:id="63" w:author="Administrator" w:date="2026-09-06T16:23:53Z">
            <w:rPr>
              <w:rFonts w:hint="eastAsia" w:ascii="Microsoft JhengHei" w:eastAsia="Microsoft JhengHei" w:cs="Times New Roman"/>
              <w:b/>
              <w:color w:val="auto"/>
              <w:sz w:val="28"/>
              <w:highlight w:val="none"/>
              <w:lang w:eastAsia="zh-CN"/>
            </w:rPr>
          </w:rPrChange>
        </w:rPr>
        <w:t>：</w:t>
      </w:r>
      <w:r>
        <w:rPr>
          <w:rFonts w:hint="eastAsia" w:ascii="仿宋" w:hAnsi="仿宋" w:eastAsia="仿宋" w:cs="仿宋"/>
          <w:b/>
          <w:color w:val="auto"/>
          <w:sz w:val="28"/>
          <w:highlight w:val="none"/>
          <w:rPrChange w:id="64" w:author="Administrator" w:date="2026-09-06T16:23:53Z">
            <w:rPr>
              <w:rFonts w:hint="eastAsia" w:ascii="Microsoft JhengHei" w:eastAsia="Microsoft JhengHei" w:cs="Times New Roman"/>
              <w:b/>
              <w:color w:val="auto"/>
              <w:sz w:val="28"/>
              <w:highlight w:val="none"/>
            </w:rPr>
          </w:rPrChange>
        </w:rPr>
        <w:t>二〇二</w:t>
      </w:r>
      <w:r>
        <w:rPr>
          <w:rFonts w:hint="eastAsia" w:ascii="仿宋" w:hAnsi="仿宋" w:eastAsia="仿宋" w:cs="仿宋"/>
          <w:b/>
          <w:color w:val="auto"/>
          <w:sz w:val="28"/>
          <w:highlight w:val="none"/>
          <w:lang w:val="en-US" w:eastAsia="zh-CN"/>
          <w:rPrChange w:id="65" w:author="Administrator" w:date="2026-09-06T16:23:53Z">
            <w:rPr>
              <w:rFonts w:hint="eastAsia" w:ascii="Microsoft JhengHei" w:eastAsia="Microsoft JhengHei" w:cs="Times New Roman"/>
              <w:b/>
              <w:color w:val="auto"/>
              <w:sz w:val="28"/>
              <w:highlight w:val="none"/>
              <w:lang w:val="en-US" w:eastAsia="zh-CN"/>
            </w:rPr>
          </w:rPrChange>
        </w:rPr>
        <w:t>六</w:t>
      </w:r>
      <w:r>
        <w:rPr>
          <w:rFonts w:hint="eastAsia" w:ascii="仿宋" w:hAnsi="仿宋" w:eastAsia="仿宋" w:cs="仿宋"/>
          <w:b/>
          <w:color w:val="auto"/>
          <w:sz w:val="28"/>
          <w:highlight w:val="none"/>
          <w:rPrChange w:id="66" w:author="Administrator" w:date="2026-09-06T16:23:53Z">
            <w:rPr>
              <w:rFonts w:hint="eastAsia" w:ascii="Microsoft JhengHei" w:eastAsia="Microsoft JhengHei" w:cs="Times New Roman"/>
              <w:b/>
              <w:color w:val="auto"/>
              <w:sz w:val="28"/>
              <w:highlight w:val="none"/>
            </w:rPr>
          </w:rPrChange>
        </w:rPr>
        <w:t>年</w:t>
      </w:r>
      <w:r>
        <w:rPr>
          <w:rFonts w:hint="eastAsia" w:ascii="仿宋" w:hAnsi="仿宋" w:eastAsia="仿宋" w:cs="仿宋"/>
          <w:b/>
          <w:color w:val="auto"/>
          <w:sz w:val="28"/>
          <w:highlight w:val="none"/>
          <w:lang w:val="en-US" w:eastAsia="zh-CN"/>
          <w:rPrChange w:id="67" w:author="Administrator" w:date="2026-09-06T16:23:53Z">
            <w:rPr>
              <w:rFonts w:hint="eastAsia" w:ascii="Microsoft JhengHei" w:cs="Times New Roman"/>
              <w:b/>
              <w:color w:val="auto"/>
              <w:sz w:val="28"/>
              <w:highlight w:val="none"/>
              <w:lang w:val="en-US" w:eastAsia="zh-CN"/>
            </w:rPr>
          </w:rPrChange>
        </w:rPr>
        <w:t>九</w:t>
      </w:r>
      <w:r>
        <w:rPr>
          <w:rFonts w:hint="eastAsia" w:ascii="仿宋" w:hAnsi="仿宋" w:eastAsia="仿宋" w:cs="仿宋"/>
          <w:b/>
          <w:color w:val="auto"/>
          <w:sz w:val="28"/>
          <w:highlight w:val="none"/>
          <w:rPrChange w:id="68" w:author="Administrator" w:date="2026-09-06T16:23:53Z">
            <w:rPr>
              <w:rFonts w:hint="eastAsia" w:ascii="Microsoft JhengHei" w:eastAsia="Microsoft JhengHei" w:cs="Times New Roman"/>
              <w:b/>
              <w:color w:val="auto"/>
              <w:sz w:val="28"/>
              <w:highlight w:val="none"/>
            </w:rPr>
          </w:rPrChange>
        </w:rPr>
        <w:t>月</w:t>
      </w:r>
    </w:p>
    <w:p w14:paraId="04190440">
      <w:pPr>
        <w:rPr>
          <w:rFonts w:hint="eastAsia" w:ascii="仿宋" w:hAnsi="仿宋" w:eastAsia="仿宋" w:cs="仿宋"/>
          <w:color w:val="auto"/>
          <w:sz w:val="20"/>
          <w:highlight w:val="none"/>
          <w:rPrChange w:id="69" w:author="Administrator" w:date="2026-09-06T16:23:53Z">
            <w:rPr>
              <w:rFonts w:hint="eastAsia"/>
              <w:color w:val="auto"/>
              <w:sz w:val="20"/>
              <w:highlight w:val="none"/>
            </w:rPr>
          </w:rPrChange>
        </w:rPr>
      </w:pPr>
      <w:r>
        <w:rPr>
          <w:rFonts w:hint="eastAsia" w:ascii="仿宋" w:hAnsi="仿宋" w:eastAsia="仿宋" w:cs="仿宋"/>
          <w:color w:val="auto"/>
          <w:sz w:val="20"/>
          <w:highlight w:val="none"/>
          <w:rPrChange w:id="70" w:author="Administrator" w:date="2026-09-06T16:23:53Z">
            <w:rPr>
              <w:rFonts w:hint="eastAsia"/>
              <w:color w:val="auto"/>
              <w:sz w:val="20"/>
              <w:highlight w:val="none"/>
            </w:rPr>
          </w:rPrChange>
        </w:rPr>
        <w:t xml:space="preserve"> </w:t>
      </w:r>
      <w:bookmarkEnd w:id="0"/>
    </w:p>
    <w:p w14:paraId="01DF1078">
      <w:pPr>
        <w:spacing w:after="0" w:line="340" w:lineRule="auto"/>
        <w:ind w:firstLine="3759" w:firstLineChars="2100"/>
        <w:jc w:val="left"/>
        <w:rPr>
          <w:del w:id="71" w:author="15020" w:date="2026-09-14T12:56:50Z"/>
          <w:rFonts w:hint="eastAsia" w:ascii="仿宋" w:hAnsi="仿宋" w:eastAsia="仿宋" w:cs="仿宋"/>
          <w:b/>
          <w:bCs/>
          <w:color w:val="auto"/>
          <w:kern w:val="28"/>
          <w:sz w:val="20"/>
          <w:highlight w:val="none"/>
          <w:lang w:val="en-US" w:eastAsia="zh-CN" w:bidi="en-US"/>
          <w:rPrChange w:id="72" w:author="Administrator" w:date="2026-09-06T16:23:53Z">
            <w:rPr>
              <w:del w:id="73" w:author="15020" w:date="2026-09-14T12:56:50Z"/>
              <w:rFonts w:hint="default" w:ascii="宋体" w:hAnsi="宋体" w:eastAsia="宋体" w:cs="宋体"/>
              <w:b/>
              <w:bCs/>
              <w:color w:val="auto"/>
              <w:kern w:val="28"/>
              <w:sz w:val="20"/>
              <w:highlight w:val="none"/>
              <w:lang w:val="en-US" w:eastAsia="zh-CN" w:bidi="en-US"/>
            </w:rPr>
          </w:rPrChange>
        </w:rPr>
      </w:pPr>
      <w:r>
        <w:rPr>
          <w:rFonts w:hint="eastAsia" w:ascii="仿宋" w:hAnsi="仿宋" w:eastAsia="仿宋" w:cs="仿宋"/>
          <w:color w:val="auto"/>
          <w:highlight w:val="none"/>
          <w:rPrChange w:id="74" w:author="Administrator" w:date="2026-09-06T16:23:53Z">
            <w:rPr>
              <w:color w:val="auto"/>
              <w:highlight w:val="none"/>
            </w:rPr>
          </w:rPrChange>
        </w:rPr>
        <w:br w:type="page"/>
      </w:r>
      <w:r>
        <w:rPr>
          <w:rFonts w:hint="eastAsia" w:ascii="仿宋" w:hAnsi="仿宋" w:eastAsia="仿宋" w:cs="仿宋"/>
          <w:b/>
          <w:bCs/>
          <w:color w:val="auto"/>
          <w:kern w:val="28"/>
          <w:sz w:val="20"/>
          <w:highlight w:val="none"/>
          <w:lang w:val="en-US" w:eastAsia="zh-CN" w:bidi="en-US"/>
          <w:rPrChange w:id="75" w:author="Administrator" w:date="2026-09-06T16:23:53Z">
            <w:rPr>
              <w:rFonts w:hint="eastAsia" w:ascii="宋体" w:hAnsi="宋体" w:cs="宋体"/>
              <w:b/>
              <w:bCs/>
              <w:color w:val="auto"/>
              <w:kern w:val="28"/>
              <w:sz w:val="20"/>
              <w:highlight w:val="none"/>
              <w:lang w:val="en-US" w:eastAsia="zh-CN" w:bidi="en-US"/>
            </w:rPr>
          </w:rPrChange>
        </w:rPr>
        <w:t>招标文件自查表</w:t>
      </w:r>
      <w:ins w:id="76" w:author="15020" w:date="2026-09-14T12:56:52Z">
        <w:r>
          <w:rPr>
            <w:color w:val="auto"/>
            <w:highlight w:val="none"/>
            <w:rPrChange w:id="80" w:author="15020" w:date="2026-09-14T13:06:59Z">
              <w:rPr/>
            </w:rPrChange>
          </w:rPr>
          <w:drawing>
            <wp:inline distT="0" distB="0" distL="114300" distR="114300">
              <wp:extent cx="5531485" cy="7114540"/>
              <wp:effectExtent l="0" t="0" r="571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531485" cy="7114540"/>
                      </a:xfrm>
                      <a:prstGeom prst="rect">
                        <a:avLst/>
                      </a:prstGeom>
                      <a:noFill/>
                      <a:ln>
                        <a:noFill/>
                      </a:ln>
                    </pic:spPr>
                  </pic:pic>
                </a:graphicData>
              </a:graphic>
            </wp:inline>
          </w:drawing>
        </w:r>
      </w:ins>
    </w:p>
    <w:p w14:paraId="019D38F8">
      <w:pPr>
        <w:widowControl/>
        <w:spacing w:line="340" w:lineRule="auto"/>
        <w:ind w:firstLine="3759" w:firstLineChars="2100"/>
        <w:jc w:val="left"/>
        <w:outlineLvl w:val="9"/>
        <w:rPr>
          <w:del w:id="83" w:author="15020" w:date="2026-09-14T12:56:50Z"/>
          <w:rFonts w:hint="eastAsia" w:ascii="仿宋" w:hAnsi="仿宋" w:eastAsia="仿宋" w:cs="仿宋"/>
          <w:b/>
          <w:bCs/>
          <w:color w:val="auto"/>
          <w:kern w:val="28"/>
          <w:sz w:val="20"/>
          <w:highlight w:val="none"/>
          <w:lang w:bidi="en-US"/>
          <w:rPrChange w:id="84" w:author="Administrator" w:date="2026-09-06T16:23:53Z">
            <w:rPr>
              <w:del w:id="85" w:author="15020" w:date="2026-09-14T12:56:50Z"/>
              <w:rFonts w:hint="eastAsia" w:ascii="宋体" w:hAnsi="宋体" w:cs="宋体"/>
              <w:b/>
              <w:bCs/>
              <w:color w:val="auto"/>
              <w:kern w:val="28"/>
              <w:sz w:val="20"/>
              <w:highlight w:val="none"/>
              <w:lang w:bidi="en-US"/>
            </w:rPr>
          </w:rPrChange>
        </w:rPr>
        <w:pPrChange w:id="82" w:author="15020" w:date="2026-09-14T12:56:45Z">
          <w:pPr>
            <w:widowControl/>
            <w:jc w:val="center"/>
            <w:outlineLvl w:val="0"/>
          </w:pPr>
        </w:pPrChange>
      </w:pPr>
      <w:del w:id="86" w:author="15020" w:date="2026-09-14T12:56:50Z">
        <w:r>
          <w:rPr>
            <w:rFonts w:hint="eastAsia" w:ascii="仿宋" w:hAnsi="仿宋" w:eastAsia="仿宋" w:cs="仿宋"/>
            <w:color w:val="auto"/>
            <w:highlight w:val="none"/>
            <w:rPrChange w:id="90" w:author="15020" w:date="2026-09-14T13:06:59Z">
              <w:rPr/>
            </w:rPrChange>
          </w:rPr>
          <w:drawing>
            <wp:inline distT="0" distB="0" distL="114300" distR="114300">
              <wp:extent cx="5848350" cy="772477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848350" cy="7724775"/>
                      </a:xfrm>
                      <a:prstGeom prst="rect">
                        <a:avLst/>
                      </a:prstGeom>
                      <a:noFill/>
                      <a:ln>
                        <a:noFill/>
                      </a:ln>
                    </pic:spPr>
                  </pic:pic>
                </a:graphicData>
              </a:graphic>
            </wp:inline>
          </w:drawing>
        </w:r>
      </w:del>
    </w:p>
    <w:p w14:paraId="5F9FC86D">
      <w:pPr>
        <w:widowControl/>
        <w:spacing w:line="340" w:lineRule="auto"/>
        <w:ind w:firstLine="3759" w:firstLineChars="2100"/>
        <w:jc w:val="left"/>
        <w:outlineLvl w:val="9"/>
        <w:rPr>
          <w:del w:id="93" w:author="15020" w:date="2026-09-14T12:56:50Z"/>
          <w:rFonts w:hint="eastAsia" w:ascii="仿宋" w:hAnsi="仿宋" w:eastAsia="仿宋" w:cs="仿宋"/>
          <w:color w:val="auto"/>
          <w:highlight w:val="none"/>
          <w:rPrChange w:id="94" w:author="15020" w:date="2026-09-14T13:06:59Z">
            <w:rPr>
              <w:del w:id="95" w:author="15020" w:date="2026-09-14T12:56:50Z"/>
            </w:rPr>
          </w:rPrChange>
        </w:rPr>
        <w:pPrChange w:id="92" w:author="15020" w:date="2026-09-14T12:56:45Z">
          <w:pPr>
            <w:widowControl/>
            <w:jc w:val="center"/>
            <w:outlineLvl w:val="0"/>
          </w:pPr>
        </w:pPrChange>
      </w:pPr>
    </w:p>
    <w:p w14:paraId="4A18BE68">
      <w:pPr>
        <w:widowControl/>
        <w:spacing w:line="340" w:lineRule="auto"/>
        <w:ind w:firstLine="3759" w:firstLineChars="2100"/>
        <w:jc w:val="left"/>
        <w:outlineLvl w:val="9"/>
        <w:rPr>
          <w:rFonts w:hint="eastAsia" w:ascii="仿宋" w:hAnsi="仿宋" w:eastAsia="仿宋" w:cs="仿宋"/>
          <w:color w:val="auto"/>
          <w:highlight w:val="none"/>
          <w:rPrChange w:id="97" w:author="15020" w:date="2026-09-14T13:06:59Z">
            <w:rPr/>
          </w:rPrChange>
        </w:rPr>
        <w:pPrChange w:id="96" w:author="15020" w:date="2026-09-14T12:56:45Z">
          <w:pPr>
            <w:widowControl/>
            <w:jc w:val="left"/>
            <w:outlineLvl w:val="9"/>
          </w:pPr>
        </w:pPrChange>
      </w:pPr>
      <w:del w:id="98" w:author="15020" w:date="2026-09-14T12:56:50Z">
        <w:r>
          <w:rPr>
            <w:rFonts w:hint="eastAsia" w:ascii="仿宋" w:hAnsi="仿宋" w:eastAsia="仿宋" w:cs="仿宋"/>
            <w:color w:val="auto"/>
            <w:highlight w:val="none"/>
            <w:rPrChange w:id="99" w:author="15020" w:date="2026-09-14T13:06:59Z">
              <w:rPr/>
            </w:rPrChange>
          </w:rPr>
          <w:br w:type="page"/>
        </w:r>
      </w:del>
      <w:del w:id="101" w:author="15020" w:date="2026-09-14T12:56:50Z">
        <w:r>
          <w:rPr>
            <w:rFonts w:hint="eastAsia" w:ascii="仿宋" w:hAnsi="仿宋" w:eastAsia="仿宋" w:cs="仿宋"/>
            <w:color w:val="auto"/>
            <w:highlight w:val="none"/>
            <w:rPrChange w:id="105" w:author="15020" w:date="2026-09-14T13:06:59Z">
              <w:rPr/>
            </w:rPrChange>
          </w:rPr>
          <w:drawing>
            <wp:inline distT="0" distB="0" distL="114300" distR="114300">
              <wp:extent cx="5800725" cy="7315200"/>
              <wp:effectExtent l="0" t="0" r="9525"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5800725" cy="7315200"/>
                      </a:xfrm>
                      <a:prstGeom prst="rect">
                        <a:avLst/>
                      </a:prstGeom>
                      <a:noFill/>
                      <a:ln>
                        <a:noFill/>
                      </a:ln>
                    </pic:spPr>
                  </pic:pic>
                </a:graphicData>
              </a:graphic>
            </wp:inline>
          </w:drawing>
        </w:r>
      </w:del>
    </w:p>
    <w:p w14:paraId="18EE3E97">
      <w:pPr>
        <w:widowControl/>
        <w:jc w:val="center"/>
        <w:outlineLvl w:val="0"/>
        <w:rPr>
          <w:rFonts w:hint="eastAsia" w:ascii="仿宋" w:hAnsi="仿宋" w:eastAsia="仿宋" w:cs="仿宋"/>
          <w:b/>
          <w:bCs/>
          <w:color w:val="auto"/>
          <w:kern w:val="28"/>
          <w:sz w:val="44"/>
          <w:szCs w:val="44"/>
          <w:highlight w:val="none"/>
          <w:lang w:bidi="en-US"/>
          <w:rPrChange w:id="107" w:author="Administrator" w:date="2026-09-06T16:23:53Z">
            <w:rPr>
              <w:rFonts w:ascii="仿宋" w:hAnsi="仿宋" w:eastAsia="仿宋"/>
              <w:b/>
              <w:bCs/>
              <w:color w:val="auto"/>
              <w:kern w:val="28"/>
              <w:sz w:val="44"/>
              <w:szCs w:val="44"/>
              <w:highlight w:val="none"/>
              <w:lang w:bidi="en-US"/>
            </w:rPr>
          </w:rPrChange>
        </w:rPr>
      </w:pPr>
      <w:ins w:id="108" w:author="15020" w:date="2026-09-14T12:54:50Z">
        <w:r>
          <w:rPr>
            <w:color w:val="auto"/>
            <w:highlight w:val="none"/>
            <w:rPrChange w:id="112" w:author="15020" w:date="2026-09-14T13:06:59Z">
              <w:rPr/>
            </w:rPrChange>
          </w:rPr>
          <w:drawing>
            <wp:inline distT="0" distB="0" distL="114300" distR="114300">
              <wp:extent cx="5859145" cy="7557135"/>
              <wp:effectExtent l="0" t="0" r="8255" b="1206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2"/>
                      <a:stretch>
                        <a:fillRect/>
                      </a:stretch>
                    </pic:blipFill>
                    <pic:spPr>
                      <a:xfrm>
                        <a:off x="0" y="0"/>
                        <a:ext cx="5859145" cy="7557135"/>
                      </a:xfrm>
                      <a:prstGeom prst="rect">
                        <a:avLst/>
                      </a:prstGeom>
                      <a:noFill/>
                      <a:ln>
                        <a:noFill/>
                      </a:ln>
                    </pic:spPr>
                  </pic:pic>
                </a:graphicData>
              </a:graphic>
            </wp:inline>
          </w:drawing>
        </w:r>
      </w:ins>
      <w:r>
        <w:rPr>
          <w:rFonts w:hint="eastAsia" w:ascii="仿宋" w:hAnsi="仿宋" w:eastAsia="仿宋" w:cs="仿宋"/>
          <w:b/>
          <w:bCs/>
          <w:color w:val="auto"/>
          <w:kern w:val="28"/>
          <w:sz w:val="20"/>
          <w:highlight w:val="none"/>
          <w:lang w:bidi="en-US"/>
          <w:rPrChange w:id="114" w:author="Administrator" w:date="2026-09-06T16:23:53Z">
            <w:rPr>
              <w:rFonts w:hint="eastAsia" w:ascii="宋体" w:hAnsi="宋体" w:cs="宋体"/>
              <w:b/>
              <w:bCs/>
              <w:color w:val="auto"/>
              <w:kern w:val="28"/>
              <w:sz w:val="20"/>
              <w:highlight w:val="none"/>
              <w:lang w:bidi="en-US"/>
            </w:rPr>
          </w:rPrChange>
        </w:rPr>
        <w:br w:type="page"/>
      </w:r>
      <w:r>
        <w:rPr>
          <w:rFonts w:hint="eastAsia" w:ascii="仿宋" w:hAnsi="仿宋" w:eastAsia="仿宋" w:cs="仿宋"/>
          <w:b/>
          <w:bCs/>
          <w:color w:val="auto"/>
          <w:kern w:val="28"/>
          <w:sz w:val="44"/>
          <w:szCs w:val="44"/>
          <w:highlight w:val="none"/>
          <w:lang w:bidi="en-US"/>
          <w:rPrChange w:id="115" w:author="Administrator" w:date="2026-09-06T16:23:53Z">
            <w:rPr>
              <w:rFonts w:hint="eastAsia" w:ascii="仿宋" w:hAnsi="仿宋" w:eastAsia="仿宋"/>
              <w:b/>
              <w:bCs/>
              <w:color w:val="auto"/>
              <w:kern w:val="28"/>
              <w:sz w:val="44"/>
              <w:szCs w:val="44"/>
              <w:highlight w:val="none"/>
              <w:lang w:bidi="en-US"/>
            </w:rPr>
          </w:rPrChange>
        </w:rPr>
        <w:t>目    录</w:t>
      </w:r>
      <w:bookmarkEnd w:id="1"/>
      <w:bookmarkEnd w:id="2"/>
      <w:bookmarkEnd w:id="3"/>
      <w:bookmarkEnd w:id="4"/>
    </w:p>
    <w:p w14:paraId="3203834E">
      <w:pPr>
        <w:pStyle w:val="41"/>
        <w:tabs>
          <w:tab w:val="right" w:leader="dot" w:pos="9231"/>
        </w:tabs>
        <w:rPr>
          <w:rFonts w:hint="eastAsia" w:ascii="仿宋" w:hAnsi="仿宋" w:eastAsia="仿宋" w:cs="仿宋"/>
          <w:color w:val="auto"/>
          <w:highlight w:val="none"/>
          <w:rPrChange w:id="116" w:author="Administrator" w:date="2026-09-06T16:23:53Z">
            <w:rPr>
              <w:rFonts w:hint="eastAsia" w:ascii="仿宋" w:hAnsi="仿宋" w:eastAsia="仿宋" w:cs="Times New Roman"/>
              <w:color w:val="auto"/>
              <w:highlight w:val="none"/>
            </w:rPr>
          </w:rPrChange>
        </w:rPr>
      </w:pPr>
      <w:r>
        <w:rPr>
          <w:rFonts w:hint="eastAsia" w:ascii="仿宋" w:hAnsi="仿宋" w:eastAsia="仿宋" w:cs="仿宋"/>
          <w:b/>
          <w:bCs/>
          <w:color w:val="auto"/>
          <w:spacing w:val="14"/>
          <w:szCs w:val="21"/>
          <w:highlight w:val="none"/>
          <w:rPrChange w:id="117" w:author="Administrator" w:date="2026-09-06T16:23:53Z">
            <w:rPr>
              <w:rFonts w:ascii="仿宋" w:hAnsi="仿宋" w:eastAsia="仿宋" w:cs="微软雅黑"/>
              <w:b/>
              <w:bCs/>
              <w:color w:val="auto"/>
              <w:spacing w:val="14"/>
              <w:szCs w:val="21"/>
              <w:highlight w:val="none"/>
            </w:rPr>
          </w:rPrChange>
        </w:rPr>
        <w:fldChar w:fldCharType="begin"/>
      </w:r>
      <w:r>
        <w:rPr>
          <w:rFonts w:hint="eastAsia" w:ascii="仿宋" w:hAnsi="仿宋" w:eastAsia="仿宋" w:cs="仿宋"/>
          <w:b/>
          <w:bCs/>
          <w:color w:val="auto"/>
          <w:spacing w:val="14"/>
          <w:szCs w:val="21"/>
          <w:highlight w:val="none"/>
          <w:rPrChange w:id="118" w:author="Administrator" w:date="2026-09-06T16:23:53Z">
            <w:rPr>
              <w:rFonts w:ascii="仿宋" w:hAnsi="仿宋" w:eastAsia="仿宋" w:cs="微软雅黑"/>
              <w:b/>
              <w:bCs/>
              <w:color w:val="auto"/>
              <w:spacing w:val="14"/>
              <w:szCs w:val="21"/>
              <w:highlight w:val="none"/>
            </w:rPr>
          </w:rPrChange>
        </w:rPr>
        <w:instrText xml:space="preserve"> TOC \o "1-3" \u </w:instrText>
      </w:r>
      <w:r>
        <w:rPr>
          <w:rFonts w:hint="eastAsia" w:ascii="仿宋" w:hAnsi="仿宋" w:eastAsia="仿宋" w:cs="仿宋"/>
          <w:b/>
          <w:bCs/>
          <w:color w:val="auto"/>
          <w:spacing w:val="14"/>
          <w:szCs w:val="21"/>
          <w:highlight w:val="none"/>
          <w:rPrChange w:id="119" w:author="Administrator" w:date="2026-09-06T16:23:53Z">
            <w:rPr>
              <w:rFonts w:ascii="仿宋" w:hAnsi="仿宋" w:eastAsia="仿宋" w:cs="微软雅黑"/>
              <w:b/>
              <w:bCs/>
              <w:color w:val="auto"/>
              <w:spacing w:val="14"/>
              <w:szCs w:val="21"/>
              <w:highlight w:val="none"/>
            </w:rPr>
          </w:rPrChange>
        </w:rPr>
        <w:fldChar w:fldCharType="separate"/>
      </w:r>
      <w:r>
        <w:rPr>
          <w:rFonts w:hint="eastAsia" w:ascii="仿宋" w:hAnsi="仿宋" w:eastAsia="仿宋" w:cs="仿宋"/>
          <w:b/>
          <w:color w:val="auto"/>
          <w:sz w:val="20"/>
          <w:highlight w:val="none"/>
          <w:lang w:eastAsia="zh-CN"/>
          <w:rPrChange w:id="121" w:author="Administrator" w:date="2026-09-06T16:23:53Z">
            <w:rPr>
              <w:rFonts w:hint="eastAsia" w:ascii="宋体" w:hAnsi="宋体" w:eastAsia="宋体" w:cs="宋体"/>
              <w:b/>
              <w:color w:val="auto"/>
              <w:sz w:val="20"/>
              <w:highlight w:val="none"/>
              <w:lang w:eastAsia="zh-CN"/>
            </w:rPr>
          </w:rPrChange>
        </w:rPr>
        <w:drawing>
          <wp:inline distT="0" distB="0" distL="114300" distR="114300">
            <wp:extent cx="6061075" cy="8576310"/>
            <wp:effectExtent l="0" t="0" r="15875" b="15240"/>
            <wp:docPr id="3" name="图片 2" descr="68c76e7c856eb04feedecb5dad7a5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68c76e7c856eb04feedecb5dad7a5ff"/>
                    <pic:cNvPicPr>
                      <a:picLocks noChangeAspect="1"/>
                    </pic:cNvPicPr>
                  </pic:nvPicPr>
                  <pic:blipFill>
                    <a:blip r:embed="rId13"/>
                    <a:stretch>
                      <a:fillRect/>
                    </a:stretch>
                  </pic:blipFill>
                  <pic:spPr>
                    <a:xfrm>
                      <a:off x="0" y="0"/>
                      <a:ext cx="6061075" cy="8576310"/>
                    </a:xfrm>
                    <a:prstGeom prst="rect">
                      <a:avLst/>
                    </a:prstGeom>
                    <a:noFill/>
                    <a:ln>
                      <a:noFill/>
                    </a:ln>
                  </pic:spPr>
                </pic:pic>
              </a:graphicData>
            </a:graphic>
          </wp:inline>
        </w:drawing>
      </w:r>
      <w:r>
        <w:rPr>
          <w:rFonts w:hint="eastAsia" w:ascii="仿宋" w:hAnsi="仿宋" w:eastAsia="仿宋" w:cs="仿宋"/>
          <w:color w:val="auto"/>
          <w:highlight w:val="none"/>
          <w:rPrChange w:id="122" w:author="Administrator" w:date="2026-09-06T16:23:53Z">
            <w:rPr>
              <w:rFonts w:hint="eastAsia" w:ascii="仿宋" w:hAnsi="仿宋" w:eastAsia="仿宋" w:cs="Times New Roman"/>
              <w:color w:val="auto"/>
              <w:highlight w:val="none"/>
            </w:rPr>
          </w:rPrChange>
        </w:rPr>
        <w:t>目    录</w:t>
      </w:r>
      <w:r>
        <w:rPr>
          <w:rFonts w:hint="eastAsia" w:ascii="仿宋" w:hAnsi="仿宋" w:eastAsia="仿宋" w:cs="仿宋"/>
          <w:color w:val="auto"/>
          <w:highlight w:val="none"/>
          <w:rPrChange w:id="123" w:author="Administrator" w:date="2026-09-06T16:23:53Z">
            <w:rPr>
              <w:rFonts w:hint="eastAsia" w:ascii="仿宋" w:hAnsi="仿宋" w:eastAsia="仿宋" w:cs="Times New Roman"/>
              <w:color w:val="auto"/>
              <w:highlight w:val="none"/>
            </w:rPr>
          </w:rPrChange>
        </w:rPr>
        <w:tab/>
      </w:r>
      <w:r>
        <w:rPr>
          <w:rFonts w:hint="eastAsia" w:ascii="仿宋" w:hAnsi="仿宋" w:eastAsia="仿宋" w:cs="仿宋"/>
          <w:color w:val="auto"/>
          <w:highlight w:val="none"/>
          <w:rPrChange w:id="124" w:author="Administrator" w:date="2026-09-06T16:23:53Z">
            <w:rPr>
              <w:rFonts w:hint="eastAsia" w:ascii="仿宋" w:hAnsi="仿宋" w:eastAsia="仿宋" w:cs="Times New Roman"/>
              <w:color w:val="auto"/>
              <w:highlight w:val="none"/>
            </w:rPr>
          </w:rPrChange>
        </w:rPr>
        <w:fldChar w:fldCharType="begin"/>
      </w:r>
      <w:r>
        <w:rPr>
          <w:rFonts w:hint="eastAsia" w:ascii="仿宋" w:hAnsi="仿宋" w:eastAsia="仿宋" w:cs="仿宋"/>
          <w:color w:val="auto"/>
          <w:highlight w:val="none"/>
          <w:rPrChange w:id="125" w:author="Administrator" w:date="2026-09-06T16:23:53Z">
            <w:rPr>
              <w:rFonts w:hint="eastAsia" w:ascii="仿宋" w:hAnsi="仿宋" w:eastAsia="仿宋" w:cs="Times New Roman"/>
              <w:color w:val="auto"/>
              <w:highlight w:val="none"/>
            </w:rPr>
          </w:rPrChange>
        </w:rPr>
        <w:instrText xml:space="preserve"> PAGEREF _Toc256000024 \h </w:instrText>
      </w:r>
      <w:r>
        <w:rPr>
          <w:rFonts w:hint="eastAsia" w:ascii="仿宋" w:hAnsi="仿宋" w:eastAsia="仿宋" w:cs="仿宋"/>
          <w:color w:val="auto"/>
          <w:highlight w:val="none"/>
          <w:rPrChange w:id="126" w:author="Administrator" w:date="2026-09-06T16:23:53Z">
            <w:rPr>
              <w:rFonts w:hint="eastAsia" w:ascii="仿宋" w:hAnsi="仿宋" w:eastAsia="仿宋" w:cs="Times New Roman"/>
              <w:color w:val="auto"/>
              <w:highlight w:val="none"/>
            </w:rPr>
          </w:rPrChange>
        </w:rPr>
        <w:fldChar w:fldCharType="separate"/>
      </w:r>
      <w:r>
        <w:rPr>
          <w:rFonts w:hint="eastAsia" w:ascii="仿宋" w:hAnsi="仿宋" w:eastAsia="仿宋" w:cs="仿宋"/>
          <w:color w:val="auto"/>
          <w:highlight w:val="none"/>
          <w:rPrChange w:id="127" w:author="Administrator" w:date="2026-09-06T16:23:53Z">
            <w:rPr>
              <w:rFonts w:hint="eastAsia" w:ascii="仿宋" w:hAnsi="仿宋" w:eastAsia="仿宋" w:cs="Times New Roman"/>
              <w:color w:val="auto"/>
              <w:highlight w:val="none"/>
            </w:rPr>
          </w:rPrChange>
        </w:rPr>
        <w:t>3</w:t>
      </w:r>
      <w:r>
        <w:rPr>
          <w:rFonts w:hint="eastAsia" w:ascii="仿宋" w:hAnsi="仿宋" w:eastAsia="仿宋" w:cs="仿宋"/>
          <w:color w:val="auto"/>
          <w:highlight w:val="none"/>
          <w:rPrChange w:id="128" w:author="Administrator" w:date="2026-09-06T16:23:53Z">
            <w:rPr>
              <w:rFonts w:hint="eastAsia" w:ascii="仿宋" w:hAnsi="仿宋" w:eastAsia="仿宋" w:cs="Times New Roman"/>
              <w:color w:val="auto"/>
              <w:highlight w:val="none"/>
            </w:rPr>
          </w:rPrChange>
        </w:rPr>
        <w:fldChar w:fldCharType="end"/>
      </w:r>
    </w:p>
    <w:p w14:paraId="1AA7ADEF">
      <w:pPr>
        <w:pStyle w:val="41"/>
        <w:tabs>
          <w:tab w:val="right" w:leader="dot" w:pos="9231"/>
        </w:tabs>
        <w:rPr>
          <w:rFonts w:hint="eastAsia" w:ascii="仿宋" w:hAnsi="仿宋" w:eastAsia="仿宋" w:cs="仿宋"/>
          <w:color w:val="auto"/>
          <w:highlight w:val="none"/>
          <w:rPrChange w:id="129" w:author="Administrator" w:date="2026-09-06T16:23:53Z">
            <w:rPr>
              <w:rFonts w:hint="eastAsia" w:ascii="仿宋" w:hAnsi="仿宋" w:eastAsia="仿宋" w:cs="Times New Roman"/>
              <w:color w:val="auto"/>
              <w:highlight w:val="none"/>
            </w:rPr>
          </w:rPrChange>
        </w:rPr>
      </w:pPr>
      <w:r>
        <w:rPr>
          <w:rFonts w:hint="eastAsia" w:ascii="仿宋" w:hAnsi="仿宋" w:eastAsia="仿宋" w:cs="仿宋"/>
          <w:color w:val="auto"/>
          <w:highlight w:val="none"/>
          <w:rPrChange w:id="130" w:author="Administrator" w:date="2026-09-06T16:23:53Z">
            <w:rPr>
              <w:rFonts w:hint="eastAsia" w:ascii="仿宋" w:hAnsi="仿宋" w:eastAsia="仿宋" w:cs="Times New Roman"/>
              <w:color w:val="auto"/>
              <w:highlight w:val="none"/>
            </w:rPr>
          </w:rPrChange>
        </w:rPr>
        <w:t>第一章  招标公告</w:t>
      </w:r>
      <w:r>
        <w:rPr>
          <w:rFonts w:hint="eastAsia" w:ascii="仿宋" w:hAnsi="仿宋" w:eastAsia="仿宋" w:cs="仿宋"/>
          <w:color w:val="auto"/>
          <w:highlight w:val="none"/>
          <w:rPrChange w:id="131" w:author="Administrator" w:date="2026-09-06T16:23:53Z">
            <w:rPr>
              <w:rFonts w:hint="eastAsia" w:ascii="仿宋" w:hAnsi="仿宋" w:eastAsia="仿宋" w:cs="Times New Roman"/>
              <w:color w:val="auto"/>
              <w:highlight w:val="none"/>
            </w:rPr>
          </w:rPrChange>
        </w:rPr>
        <w:tab/>
      </w:r>
      <w:r>
        <w:rPr>
          <w:rFonts w:hint="eastAsia" w:ascii="仿宋" w:hAnsi="仿宋" w:eastAsia="仿宋" w:cs="仿宋"/>
          <w:color w:val="auto"/>
          <w:highlight w:val="none"/>
          <w:rPrChange w:id="132" w:author="Administrator" w:date="2026-09-06T16:23:53Z">
            <w:rPr>
              <w:rFonts w:hint="eastAsia" w:ascii="仿宋" w:hAnsi="仿宋" w:eastAsia="仿宋" w:cs="Times New Roman"/>
              <w:color w:val="auto"/>
              <w:highlight w:val="none"/>
            </w:rPr>
          </w:rPrChange>
        </w:rPr>
        <w:fldChar w:fldCharType="begin"/>
      </w:r>
      <w:r>
        <w:rPr>
          <w:rFonts w:hint="eastAsia" w:ascii="仿宋" w:hAnsi="仿宋" w:eastAsia="仿宋" w:cs="仿宋"/>
          <w:color w:val="auto"/>
          <w:highlight w:val="none"/>
          <w:rPrChange w:id="133" w:author="Administrator" w:date="2026-09-06T16:23:53Z">
            <w:rPr>
              <w:rFonts w:hint="eastAsia" w:ascii="仿宋" w:hAnsi="仿宋" w:eastAsia="仿宋" w:cs="Times New Roman"/>
              <w:color w:val="auto"/>
              <w:highlight w:val="none"/>
            </w:rPr>
          </w:rPrChange>
        </w:rPr>
        <w:instrText xml:space="preserve"> PAGEREF _Toc256000059 \h </w:instrText>
      </w:r>
      <w:r>
        <w:rPr>
          <w:rFonts w:hint="eastAsia" w:ascii="仿宋" w:hAnsi="仿宋" w:eastAsia="仿宋" w:cs="仿宋"/>
          <w:color w:val="auto"/>
          <w:highlight w:val="none"/>
          <w:rPrChange w:id="134" w:author="Administrator" w:date="2026-09-06T16:23:53Z">
            <w:rPr>
              <w:rFonts w:hint="eastAsia" w:ascii="仿宋" w:hAnsi="仿宋" w:eastAsia="仿宋" w:cs="Times New Roman"/>
              <w:color w:val="auto"/>
              <w:highlight w:val="none"/>
            </w:rPr>
          </w:rPrChange>
        </w:rPr>
        <w:fldChar w:fldCharType="separate"/>
      </w:r>
      <w:r>
        <w:rPr>
          <w:rFonts w:hint="eastAsia" w:ascii="仿宋" w:hAnsi="仿宋" w:eastAsia="仿宋" w:cs="仿宋"/>
          <w:color w:val="auto"/>
          <w:highlight w:val="none"/>
          <w:rPrChange w:id="135" w:author="Administrator" w:date="2026-09-06T16:23:53Z">
            <w:rPr>
              <w:rFonts w:hint="eastAsia" w:ascii="仿宋" w:hAnsi="仿宋" w:eastAsia="仿宋" w:cs="Times New Roman"/>
              <w:color w:val="auto"/>
              <w:highlight w:val="none"/>
            </w:rPr>
          </w:rPrChange>
        </w:rPr>
        <w:t>5</w:t>
      </w:r>
      <w:r>
        <w:rPr>
          <w:rFonts w:hint="eastAsia" w:ascii="仿宋" w:hAnsi="仿宋" w:eastAsia="仿宋" w:cs="仿宋"/>
          <w:color w:val="auto"/>
          <w:highlight w:val="none"/>
          <w:rPrChange w:id="136" w:author="Administrator" w:date="2026-09-06T16:23:53Z">
            <w:rPr>
              <w:rFonts w:hint="eastAsia" w:ascii="仿宋" w:hAnsi="仿宋" w:eastAsia="仿宋" w:cs="Times New Roman"/>
              <w:color w:val="auto"/>
              <w:highlight w:val="none"/>
            </w:rPr>
          </w:rPrChange>
        </w:rPr>
        <w:fldChar w:fldCharType="end"/>
      </w:r>
    </w:p>
    <w:p w14:paraId="632ABD2B">
      <w:pPr>
        <w:pStyle w:val="41"/>
        <w:tabs>
          <w:tab w:val="right" w:leader="dot" w:pos="9231"/>
        </w:tabs>
        <w:rPr>
          <w:rFonts w:hint="eastAsia" w:ascii="仿宋" w:hAnsi="仿宋" w:eastAsia="仿宋" w:cs="仿宋"/>
          <w:color w:val="auto"/>
          <w:highlight w:val="none"/>
          <w:rPrChange w:id="137" w:author="Administrator" w:date="2026-09-06T16:23:53Z">
            <w:rPr>
              <w:rFonts w:hint="eastAsia" w:ascii="仿宋" w:hAnsi="仿宋" w:eastAsia="仿宋" w:cs="Times New Roman"/>
              <w:color w:val="auto"/>
              <w:highlight w:val="none"/>
            </w:rPr>
          </w:rPrChange>
        </w:rPr>
      </w:pPr>
      <w:r>
        <w:rPr>
          <w:rFonts w:hint="eastAsia" w:ascii="仿宋" w:hAnsi="仿宋" w:eastAsia="仿宋" w:cs="仿宋"/>
          <w:color w:val="auto"/>
          <w:highlight w:val="none"/>
          <w:rPrChange w:id="138" w:author="Administrator" w:date="2026-09-06T16:23:53Z">
            <w:rPr>
              <w:rFonts w:hint="eastAsia" w:ascii="仿宋" w:hAnsi="仿宋" w:eastAsia="仿宋" w:cs="Times New Roman"/>
              <w:color w:val="auto"/>
              <w:highlight w:val="none"/>
            </w:rPr>
          </w:rPrChange>
        </w:rPr>
        <w:t>第二章  投标人须知</w:t>
      </w:r>
      <w:r>
        <w:rPr>
          <w:rFonts w:hint="eastAsia" w:ascii="仿宋" w:hAnsi="仿宋" w:eastAsia="仿宋" w:cs="仿宋"/>
          <w:color w:val="auto"/>
          <w:highlight w:val="none"/>
          <w:rPrChange w:id="139" w:author="Administrator" w:date="2026-09-06T16:23:53Z">
            <w:rPr>
              <w:rFonts w:hint="eastAsia" w:ascii="仿宋" w:hAnsi="仿宋" w:eastAsia="仿宋" w:cs="Times New Roman"/>
              <w:color w:val="auto"/>
              <w:highlight w:val="none"/>
            </w:rPr>
          </w:rPrChange>
        </w:rPr>
        <w:tab/>
      </w:r>
      <w:r>
        <w:rPr>
          <w:rFonts w:hint="eastAsia" w:ascii="仿宋" w:hAnsi="仿宋" w:eastAsia="仿宋" w:cs="仿宋"/>
          <w:color w:val="auto"/>
          <w:highlight w:val="none"/>
          <w:rPrChange w:id="140" w:author="Administrator" w:date="2026-09-06T16:23:53Z">
            <w:rPr>
              <w:rFonts w:hint="eastAsia" w:ascii="仿宋" w:hAnsi="仿宋" w:eastAsia="仿宋" w:cs="Times New Roman"/>
              <w:color w:val="auto"/>
              <w:highlight w:val="none"/>
            </w:rPr>
          </w:rPrChange>
        </w:rPr>
        <w:fldChar w:fldCharType="begin"/>
      </w:r>
      <w:r>
        <w:rPr>
          <w:rFonts w:hint="eastAsia" w:ascii="仿宋" w:hAnsi="仿宋" w:eastAsia="仿宋" w:cs="仿宋"/>
          <w:color w:val="auto"/>
          <w:highlight w:val="none"/>
          <w:rPrChange w:id="141" w:author="Administrator" w:date="2026-09-06T16:23:53Z">
            <w:rPr>
              <w:rFonts w:hint="eastAsia" w:ascii="仿宋" w:hAnsi="仿宋" w:eastAsia="仿宋" w:cs="Times New Roman"/>
              <w:color w:val="auto"/>
              <w:highlight w:val="none"/>
            </w:rPr>
          </w:rPrChange>
        </w:rPr>
        <w:instrText xml:space="preserve"> PAGEREF _Toc256000066 \h </w:instrText>
      </w:r>
      <w:r>
        <w:rPr>
          <w:rFonts w:hint="eastAsia" w:ascii="仿宋" w:hAnsi="仿宋" w:eastAsia="仿宋" w:cs="仿宋"/>
          <w:color w:val="auto"/>
          <w:highlight w:val="none"/>
          <w:rPrChange w:id="142" w:author="Administrator" w:date="2026-09-06T16:23:53Z">
            <w:rPr>
              <w:rFonts w:hint="eastAsia" w:ascii="仿宋" w:hAnsi="仿宋" w:eastAsia="仿宋" w:cs="Times New Roman"/>
              <w:color w:val="auto"/>
              <w:highlight w:val="none"/>
            </w:rPr>
          </w:rPrChange>
        </w:rPr>
        <w:fldChar w:fldCharType="separate"/>
      </w:r>
      <w:r>
        <w:rPr>
          <w:rFonts w:hint="eastAsia" w:ascii="仿宋" w:hAnsi="仿宋" w:eastAsia="仿宋" w:cs="仿宋"/>
          <w:color w:val="auto"/>
          <w:highlight w:val="none"/>
          <w:rPrChange w:id="143" w:author="Administrator" w:date="2026-09-06T16:23:53Z">
            <w:rPr>
              <w:rFonts w:hint="eastAsia" w:ascii="仿宋" w:hAnsi="仿宋" w:eastAsia="仿宋" w:cs="Times New Roman"/>
              <w:color w:val="auto"/>
              <w:highlight w:val="none"/>
            </w:rPr>
          </w:rPrChange>
        </w:rPr>
        <w:t>8</w:t>
      </w:r>
      <w:r>
        <w:rPr>
          <w:rFonts w:hint="eastAsia" w:ascii="仿宋" w:hAnsi="仿宋" w:eastAsia="仿宋" w:cs="仿宋"/>
          <w:color w:val="auto"/>
          <w:highlight w:val="none"/>
          <w:rPrChange w:id="144" w:author="Administrator" w:date="2026-09-06T16:23:53Z">
            <w:rPr>
              <w:rFonts w:hint="eastAsia" w:ascii="仿宋" w:hAnsi="仿宋" w:eastAsia="仿宋" w:cs="Times New Roman"/>
              <w:color w:val="auto"/>
              <w:highlight w:val="none"/>
            </w:rPr>
          </w:rPrChange>
        </w:rPr>
        <w:fldChar w:fldCharType="end"/>
      </w:r>
    </w:p>
    <w:p w14:paraId="4919052C">
      <w:pPr>
        <w:pStyle w:val="32"/>
        <w:tabs>
          <w:tab w:val="right" w:leader="dot" w:pos="9231"/>
        </w:tabs>
        <w:rPr>
          <w:rFonts w:hint="eastAsia" w:ascii="仿宋" w:hAnsi="仿宋" w:eastAsia="仿宋" w:cs="仿宋"/>
          <w:color w:val="auto"/>
          <w:sz w:val="22"/>
          <w:highlight w:val="none"/>
          <w:rPrChange w:id="145"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1、总则</w:t>
      </w:r>
      <w:r>
        <w:rPr>
          <w:rFonts w:hint="eastAsia" w:ascii="仿宋" w:hAnsi="仿宋" w:eastAsia="仿宋" w:cs="仿宋"/>
          <w:color w:val="auto"/>
          <w:highlight w:val="none"/>
          <w:rPrChange w:id="146" w:author="Administrator" w:date="2026-09-06T16:23:53Z">
            <w:rPr>
              <w:color w:val="auto"/>
              <w:highlight w:val="none"/>
            </w:rPr>
          </w:rPrChange>
        </w:rPr>
        <w:tab/>
      </w:r>
      <w:r>
        <w:rPr>
          <w:rFonts w:hint="eastAsia" w:ascii="仿宋" w:hAnsi="仿宋" w:eastAsia="仿宋" w:cs="仿宋"/>
          <w:color w:val="auto"/>
          <w:highlight w:val="none"/>
          <w:rPrChange w:id="147" w:author="Administrator" w:date="2026-09-06T16:23:53Z">
            <w:rPr>
              <w:color w:val="auto"/>
              <w:highlight w:val="none"/>
            </w:rPr>
          </w:rPrChange>
        </w:rPr>
        <w:fldChar w:fldCharType="begin"/>
      </w:r>
      <w:r>
        <w:rPr>
          <w:rFonts w:hint="eastAsia" w:ascii="仿宋" w:hAnsi="仿宋" w:eastAsia="仿宋" w:cs="仿宋"/>
          <w:color w:val="auto"/>
          <w:highlight w:val="none"/>
          <w:rPrChange w:id="148" w:author="Administrator" w:date="2026-09-06T16:23:53Z">
            <w:rPr>
              <w:color w:val="auto"/>
              <w:highlight w:val="none"/>
            </w:rPr>
          </w:rPrChange>
        </w:rPr>
        <w:instrText xml:space="preserve"> PAGEREF _Toc256000067 \h </w:instrText>
      </w:r>
      <w:r>
        <w:rPr>
          <w:rFonts w:hint="eastAsia" w:ascii="仿宋" w:hAnsi="仿宋" w:eastAsia="仿宋" w:cs="仿宋"/>
          <w:color w:val="auto"/>
          <w:highlight w:val="none"/>
          <w:rPrChange w:id="149" w:author="Administrator" w:date="2026-09-06T16:23:53Z">
            <w:rPr>
              <w:color w:val="auto"/>
              <w:highlight w:val="none"/>
            </w:rPr>
          </w:rPrChange>
        </w:rPr>
        <w:fldChar w:fldCharType="separate"/>
      </w:r>
      <w:r>
        <w:rPr>
          <w:rFonts w:hint="eastAsia" w:ascii="仿宋" w:hAnsi="仿宋" w:eastAsia="仿宋" w:cs="仿宋"/>
          <w:color w:val="auto"/>
          <w:highlight w:val="none"/>
          <w:rPrChange w:id="150" w:author="Administrator" w:date="2026-09-06T16:23:53Z">
            <w:rPr>
              <w:color w:val="auto"/>
              <w:highlight w:val="none"/>
            </w:rPr>
          </w:rPrChange>
        </w:rPr>
        <w:t>14</w:t>
      </w:r>
      <w:r>
        <w:rPr>
          <w:rFonts w:hint="eastAsia" w:ascii="仿宋" w:hAnsi="仿宋" w:eastAsia="仿宋" w:cs="仿宋"/>
          <w:color w:val="auto"/>
          <w:highlight w:val="none"/>
          <w:rPrChange w:id="151" w:author="Administrator" w:date="2026-09-06T16:23:53Z">
            <w:rPr>
              <w:color w:val="auto"/>
              <w:highlight w:val="none"/>
            </w:rPr>
          </w:rPrChange>
        </w:rPr>
        <w:fldChar w:fldCharType="end"/>
      </w:r>
    </w:p>
    <w:p w14:paraId="2C3FAB97">
      <w:pPr>
        <w:pStyle w:val="32"/>
        <w:tabs>
          <w:tab w:val="right" w:leader="dot" w:pos="9231"/>
        </w:tabs>
        <w:rPr>
          <w:rFonts w:hint="eastAsia" w:ascii="仿宋" w:hAnsi="仿宋" w:eastAsia="仿宋" w:cs="仿宋"/>
          <w:color w:val="auto"/>
          <w:sz w:val="22"/>
          <w:highlight w:val="none"/>
          <w:rPrChange w:id="152"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2、招标文件</w:t>
      </w:r>
      <w:r>
        <w:rPr>
          <w:rFonts w:hint="eastAsia" w:ascii="仿宋" w:hAnsi="仿宋" w:eastAsia="仿宋" w:cs="仿宋"/>
          <w:color w:val="auto"/>
          <w:highlight w:val="none"/>
          <w:rPrChange w:id="153" w:author="Administrator" w:date="2026-09-06T16:23:53Z">
            <w:rPr>
              <w:color w:val="auto"/>
              <w:highlight w:val="none"/>
            </w:rPr>
          </w:rPrChange>
        </w:rPr>
        <w:tab/>
      </w:r>
      <w:r>
        <w:rPr>
          <w:rFonts w:hint="eastAsia" w:ascii="仿宋" w:hAnsi="仿宋" w:eastAsia="仿宋" w:cs="仿宋"/>
          <w:color w:val="auto"/>
          <w:highlight w:val="none"/>
          <w:rPrChange w:id="154" w:author="Administrator" w:date="2026-09-06T16:23:53Z">
            <w:rPr>
              <w:color w:val="auto"/>
              <w:highlight w:val="none"/>
            </w:rPr>
          </w:rPrChange>
        </w:rPr>
        <w:fldChar w:fldCharType="begin"/>
      </w:r>
      <w:r>
        <w:rPr>
          <w:rFonts w:hint="eastAsia" w:ascii="仿宋" w:hAnsi="仿宋" w:eastAsia="仿宋" w:cs="仿宋"/>
          <w:color w:val="auto"/>
          <w:highlight w:val="none"/>
          <w:rPrChange w:id="155" w:author="Administrator" w:date="2026-09-06T16:23:53Z">
            <w:rPr>
              <w:color w:val="auto"/>
              <w:highlight w:val="none"/>
            </w:rPr>
          </w:rPrChange>
        </w:rPr>
        <w:instrText xml:space="preserve"> PAGEREF _Toc256000071 \h </w:instrText>
      </w:r>
      <w:r>
        <w:rPr>
          <w:rFonts w:hint="eastAsia" w:ascii="仿宋" w:hAnsi="仿宋" w:eastAsia="仿宋" w:cs="仿宋"/>
          <w:color w:val="auto"/>
          <w:highlight w:val="none"/>
          <w:rPrChange w:id="156" w:author="Administrator" w:date="2026-09-06T16:23:53Z">
            <w:rPr>
              <w:color w:val="auto"/>
              <w:highlight w:val="none"/>
            </w:rPr>
          </w:rPrChange>
        </w:rPr>
        <w:fldChar w:fldCharType="separate"/>
      </w:r>
      <w:r>
        <w:rPr>
          <w:rFonts w:hint="eastAsia" w:ascii="仿宋" w:hAnsi="仿宋" w:eastAsia="仿宋" w:cs="仿宋"/>
          <w:color w:val="auto"/>
          <w:highlight w:val="none"/>
          <w:rPrChange w:id="157" w:author="Administrator" w:date="2026-09-06T16:23:53Z">
            <w:rPr>
              <w:color w:val="auto"/>
              <w:highlight w:val="none"/>
            </w:rPr>
          </w:rPrChange>
        </w:rPr>
        <w:t>16</w:t>
      </w:r>
      <w:r>
        <w:rPr>
          <w:rFonts w:hint="eastAsia" w:ascii="仿宋" w:hAnsi="仿宋" w:eastAsia="仿宋" w:cs="仿宋"/>
          <w:color w:val="auto"/>
          <w:highlight w:val="none"/>
          <w:rPrChange w:id="158" w:author="Administrator" w:date="2026-09-06T16:23:53Z">
            <w:rPr>
              <w:color w:val="auto"/>
              <w:highlight w:val="none"/>
            </w:rPr>
          </w:rPrChange>
        </w:rPr>
        <w:fldChar w:fldCharType="end"/>
      </w:r>
    </w:p>
    <w:p w14:paraId="4C128003">
      <w:pPr>
        <w:pStyle w:val="32"/>
        <w:tabs>
          <w:tab w:val="right" w:leader="dot" w:pos="9231"/>
        </w:tabs>
        <w:rPr>
          <w:rFonts w:hint="eastAsia" w:ascii="仿宋" w:hAnsi="仿宋" w:eastAsia="仿宋" w:cs="仿宋"/>
          <w:color w:val="auto"/>
          <w:sz w:val="22"/>
          <w:highlight w:val="none"/>
          <w:rPrChange w:id="159"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3、投标文件</w:t>
      </w:r>
      <w:r>
        <w:rPr>
          <w:rFonts w:hint="eastAsia" w:ascii="仿宋" w:hAnsi="仿宋" w:eastAsia="仿宋" w:cs="仿宋"/>
          <w:color w:val="auto"/>
          <w:highlight w:val="none"/>
          <w:rPrChange w:id="160" w:author="Administrator" w:date="2026-09-06T16:23:53Z">
            <w:rPr>
              <w:color w:val="auto"/>
              <w:highlight w:val="none"/>
            </w:rPr>
          </w:rPrChange>
        </w:rPr>
        <w:tab/>
      </w:r>
      <w:r>
        <w:rPr>
          <w:rFonts w:hint="eastAsia" w:ascii="仿宋" w:hAnsi="仿宋" w:eastAsia="仿宋" w:cs="仿宋"/>
          <w:color w:val="auto"/>
          <w:highlight w:val="none"/>
          <w:rPrChange w:id="161" w:author="Administrator" w:date="2026-09-06T16:23:53Z">
            <w:rPr>
              <w:color w:val="auto"/>
              <w:highlight w:val="none"/>
            </w:rPr>
          </w:rPrChange>
        </w:rPr>
        <w:fldChar w:fldCharType="begin"/>
      </w:r>
      <w:r>
        <w:rPr>
          <w:rFonts w:hint="eastAsia" w:ascii="仿宋" w:hAnsi="仿宋" w:eastAsia="仿宋" w:cs="仿宋"/>
          <w:color w:val="auto"/>
          <w:highlight w:val="none"/>
          <w:rPrChange w:id="162" w:author="Administrator" w:date="2026-09-06T16:23:53Z">
            <w:rPr>
              <w:color w:val="auto"/>
              <w:highlight w:val="none"/>
            </w:rPr>
          </w:rPrChange>
        </w:rPr>
        <w:instrText xml:space="preserve"> PAGEREF _Toc256000073 \h </w:instrText>
      </w:r>
      <w:r>
        <w:rPr>
          <w:rFonts w:hint="eastAsia" w:ascii="仿宋" w:hAnsi="仿宋" w:eastAsia="仿宋" w:cs="仿宋"/>
          <w:color w:val="auto"/>
          <w:highlight w:val="none"/>
          <w:rPrChange w:id="163" w:author="Administrator" w:date="2026-09-06T16:23:53Z">
            <w:rPr>
              <w:color w:val="auto"/>
              <w:highlight w:val="none"/>
            </w:rPr>
          </w:rPrChange>
        </w:rPr>
        <w:fldChar w:fldCharType="separate"/>
      </w:r>
      <w:r>
        <w:rPr>
          <w:rFonts w:hint="eastAsia" w:ascii="仿宋" w:hAnsi="仿宋" w:eastAsia="仿宋" w:cs="仿宋"/>
          <w:color w:val="auto"/>
          <w:highlight w:val="none"/>
          <w:rPrChange w:id="164" w:author="Administrator" w:date="2026-09-06T16:23:53Z">
            <w:rPr>
              <w:color w:val="auto"/>
              <w:highlight w:val="none"/>
            </w:rPr>
          </w:rPrChange>
        </w:rPr>
        <w:t>17</w:t>
      </w:r>
      <w:r>
        <w:rPr>
          <w:rFonts w:hint="eastAsia" w:ascii="仿宋" w:hAnsi="仿宋" w:eastAsia="仿宋" w:cs="仿宋"/>
          <w:color w:val="auto"/>
          <w:highlight w:val="none"/>
          <w:rPrChange w:id="165" w:author="Administrator" w:date="2026-09-06T16:23:53Z">
            <w:rPr>
              <w:color w:val="auto"/>
              <w:highlight w:val="none"/>
            </w:rPr>
          </w:rPrChange>
        </w:rPr>
        <w:fldChar w:fldCharType="end"/>
      </w:r>
    </w:p>
    <w:p w14:paraId="3C91D479">
      <w:pPr>
        <w:pStyle w:val="32"/>
        <w:tabs>
          <w:tab w:val="right" w:leader="dot" w:pos="9231"/>
        </w:tabs>
        <w:rPr>
          <w:rFonts w:hint="eastAsia" w:ascii="仿宋" w:hAnsi="仿宋" w:eastAsia="仿宋" w:cs="仿宋"/>
          <w:color w:val="auto"/>
          <w:sz w:val="22"/>
          <w:highlight w:val="none"/>
          <w:rPrChange w:id="166"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4、投标</w:t>
      </w:r>
      <w:r>
        <w:rPr>
          <w:rFonts w:hint="eastAsia" w:ascii="仿宋" w:hAnsi="仿宋" w:eastAsia="仿宋" w:cs="仿宋"/>
          <w:color w:val="auto"/>
          <w:highlight w:val="none"/>
          <w:rPrChange w:id="167" w:author="Administrator" w:date="2026-09-06T16:23:53Z">
            <w:rPr>
              <w:color w:val="auto"/>
              <w:highlight w:val="none"/>
            </w:rPr>
          </w:rPrChange>
        </w:rPr>
        <w:tab/>
      </w:r>
      <w:r>
        <w:rPr>
          <w:rFonts w:hint="eastAsia" w:ascii="仿宋" w:hAnsi="仿宋" w:eastAsia="仿宋" w:cs="仿宋"/>
          <w:color w:val="auto"/>
          <w:highlight w:val="none"/>
          <w:rPrChange w:id="168" w:author="Administrator" w:date="2026-09-06T16:23:53Z">
            <w:rPr>
              <w:color w:val="auto"/>
              <w:highlight w:val="none"/>
            </w:rPr>
          </w:rPrChange>
        </w:rPr>
        <w:fldChar w:fldCharType="begin"/>
      </w:r>
      <w:r>
        <w:rPr>
          <w:rFonts w:hint="eastAsia" w:ascii="仿宋" w:hAnsi="仿宋" w:eastAsia="仿宋" w:cs="仿宋"/>
          <w:color w:val="auto"/>
          <w:highlight w:val="none"/>
          <w:rPrChange w:id="169" w:author="Administrator" w:date="2026-09-06T16:23:53Z">
            <w:rPr>
              <w:color w:val="auto"/>
              <w:highlight w:val="none"/>
            </w:rPr>
          </w:rPrChange>
        </w:rPr>
        <w:instrText xml:space="preserve"> PAGEREF _Toc256000074 \h </w:instrText>
      </w:r>
      <w:r>
        <w:rPr>
          <w:rFonts w:hint="eastAsia" w:ascii="仿宋" w:hAnsi="仿宋" w:eastAsia="仿宋" w:cs="仿宋"/>
          <w:color w:val="auto"/>
          <w:highlight w:val="none"/>
          <w:rPrChange w:id="170" w:author="Administrator" w:date="2026-09-06T16:23:53Z">
            <w:rPr>
              <w:color w:val="auto"/>
              <w:highlight w:val="none"/>
            </w:rPr>
          </w:rPrChange>
        </w:rPr>
        <w:fldChar w:fldCharType="separate"/>
      </w:r>
      <w:r>
        <w:rPr>
          <w:rFonts w:hint="eastAsia" w:ascii="仿宋" w:hAnsi="仿宋" w:eastAsia="仿宋" w:cs="仿宋"/>
          <w:color w:val="auto"/>
          <w:highlight w:val="none"/>
          <w:rPrChange w:id="171" w:author="Administrator" w:date="2026-09-06T16:23:53Z">
            <w:rPr>
              <w:color w:val="auto"/>
              <w:highlight w:val="none"/>
            </w:rPr>
          </w:rPrChange>
        </w:rPr>
        <w:t>19</w:t>
      </w:r>
      <w:r>
        <w:rPr>
          <w:rFonts w:hint="eastAsia" w:ascii="仿宋" w:hAnsi="仿宋" w:eastAsia="仿宋" w:cs="仿宋"/>
          <w:color w:val="auto"/>
          <w:highlight w:val="none"/>
          <w:rPrChange w:id="172" w:author="Administrator" w:date="2026-09-06T16:23:53Z">
            <w:rPr>
              <w:color w:val="auto"/>
              <w:highlight w:val="none"/>
            </w:rPr>
          </w:rPrChange>
        </w:rPr>
        <w:fldChar w:fldCharType="end"/>
      </w:r>
    </w:p>
    <w:p w14:paraId="01D4A6E5">
      <w:pPr>
        <w:pStyle w:val="32"/>
        <w:tabs>
          <w:tab w:val="right" w:leader="dot" w:pos="9231"/>
        </w:tabs>
        <w:rPr>
          <w:rFonts w:hint="eastAsia" w:ascii="仿宋" w:hAnsi="仿宋" w:eastAsia="仿宋" w:cs="仿宋"/>
          <w:color w:val="auto"/>
          <w:sz w:val="22"/>
          <w:highlight w:val="none"/>
          <w:rPrChange w:id="173"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5、开标</w:t>
      </w:r>
      <w:r>
        <w:rPr>
          <w:rFonts w:hint="eastAsia" w:ascii="仿宋" w:hAnsi="仿宋" w:eastAsia="仿宋" w:cs="仿宋"/>
          <w:color w:val="auto"/>
          <w:highlight w:val="none"/>
          <w:rPrChange w:id="174" w:author="Administrator" w:date="2026-09-06T16:23:53Z">
            <w:rPr>
              <w:color w:val="auto"/>
              <w:highlight w:val="none"/>
            </w:rPr>
          </w:rPrChange>
        </w:rPr>
        <w:tab/>
      </w:r>
      <w:r>
        <w:rPr>
          <w:rFonts w:hint="eastAsia" w:ascii="仿宋" w:hAnsi="仿宋" w:eastAsia="仿宋" w:cs="仿宋"/>
          <w:color w:val="auto"/>
          <w:highlight w:val="none"/>
          <w:rPrChange w:id="175" w:author="Administrator" w:date="2026-09-06T16:23:53Z">
            <w:rPr>
              <w:color w:val="auto"/>
              <w:highlight w:val="none"/>
            </w:rPr>
          </w:rPrChange>
        </w:rPr>
        <w:fldChar w:fldCharType="begin"/>
      </w:r>
      <w:r>
        <w:rPr>
          <w:rFonts w:hint="eastAsia" w:ascii="仿宋" w:hAnsi="仿宋" w:eastAsia="仿宋" w:cs="仿宋"/>
          <w:color w:val="auto"/>
          <w:highlight w:val="none"/>
          <w:rPrChange w:id="176" w:author="Administrator" w:date="2026-09-06T16:23:53Z">
            <w:rPr>
              <w:color w:val="auto"/>
              <w:highlight w:val="none"/>
            </w:rPr>
          </w:rPrChange>
        </w:rPr>
        <w:instrText xml:space="preserve"> PAGEREF _Toc256000075 \h </w:instrText>
      </w:r>
      <w:r>
        <w:rPr>
          <w:rFonts w:hint="eastAsia" w:ascii="仿宋" w:hAnsi="仿宋" w:eastAsia="仿宋" w:cs="仿宋"/>
          <w:color w:val="auto"/>
          <w:highlight w:val="none"/>
          <w:rPrChange w:id="177" w:author="Administrator" w:date="2026-09-06T16:23:53Z">
            <w:rPr>
              <w:color w:val="auto"/>
              <w:highlight w:val="none"/>
            </w:rPr>
          </w:rPrChange>
        </w:rPr>
        <w:fldChar w:fldCharType="separate"/>
      </w:r>
      <w:r>
        <w:rPr>
          <w:rFonts w:hint="eastAsia" w:ascii="仿宋" w:hAnsi="仿宋" w:eastAsia="仿宋" w:cs="仿宋"/>
          <w:color w:val="auto"/>
          <w:highlight w:val="none"/>
          <w:rPrChange w:id="178" w:author="Administrator" w:date="2026-09-06T16:23:53Z">
            <w:rPr>
              <w:color w:val="auto"/>
              <w:highlight w:val="none"/>
            </w:rPr>
          </w:rPrChange>
        </w:rPr>
        <w:t>20</w:t>
      </w:r>
      <w:r>
        <w:rPr>
          <w:rFonts w:hint="eastAsia" w:ascii="仿宋" w:hAnsi="仿宋" w:eastAsia="仿宋" w:cs="仿宋"/>
          <w:color w:val="auto"/>
          <w:highlight w:val="none"/>
          <w:rPrChange w:id="179" w:author="Administrator" w:date="2026-09-06T16:23:53Z">
            <w:rPr>
              <w:color w:val="auto"/>
              <w:highlight w:val="none"/>
            </w:rPr>
          </w:rPrChange>
        </w:rPr>
        <w:fldChar w:fldCharType="end"/>
      </w:r>
    </w:p>
    <w:p w14:paraId="12979F06">
      <w:pPr>
        <w:pStyle w:val="32"/>
        <w:tabs>
          <w:tab w:val="right" w:leader="dot" w:pos="9231"/>
        </w:tabs>
        <w:rPr>
          <w:rFonts w:hint="eastAsia" w:ascii="仿宋" w:hAnsi="仿宋" w:eastAsia="仿宋" w:cs="仿宋"/>
          <w:color w:val="auto"/>
          <w:sz w:val="22"/>
          <w:highlight w:val="none"/>
          <w:rPrChange w:id="180"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6、资格审查与评标</w:t>
      </w:r>
      <w:r>
        <w:rPr>
          <w:rFonts w:hint="eastAsia" w:ascii="仿宋" w:hAnsi="仿宋" w:eastAsia="仿宋" w:cs="仿宋"/>
          <w:color w:val="auto"/>
          <w:highlight w:val="none"/>
          <w:rPrChange w:id="181" w:author="Administrator" w:date="2026-09-06T16:23:53Z">
            <w:rPr>
              <w:color w:val="auto"/>
              <w:highlight w:val="none"/>
            </w:rPr>
          </w:rPrChange>
        </w:rPr>
        <w:tab/>
      </w:r>
      <w:r>
        <w:rPr>
          <w:rFonts w:hint="eastAsia" w:ascii="仿宋" w:hAnsi="仿宋" w:eastAsia="仿宋" w:cs="仿宋"/>
          <w:color w:val="auto"/>
          <w:highlight w:val="none"/>
          <w:rPrChange w:id="182" w:author="Administrator" w:date="2026-09-06T16:23:53Z">
            <w:rPr>
              <w:color w:val="auto"/>
              <w:highlight w:val="none"/>
            </w:rPr>
          </w:rPrChange>
        </w:rPr>
        <w:fldChar w:fldCharType="begin"/>
      </w:r>
      <w:r>
        <w:rPr>
          <w:rFonts w:hint="eastAsia" w:ascii="仿宋" w:hAnsi="仿宋" w:eastAsia="仿宋" w:cs="仿宋"/>
          <w:color w:val="auto"/>
          <w:highlight w:val="none"/>
          <w:rPrChange w:id="183" w:author="Administrator" w:date="2026-09-06T16:23:53Z">
            <w:rPr>
              <w:color w:val="auto"/>
              <w:highlight w:val="none"/>
            </w:rPr>
          </w:rPrChange>
        </w:rPr>
        <w:instrText xml:space="preserve"> PAGEREF _Toc256000076 \h </w:instrText>
      </w:r>
      <w:r>
        <w:rPr>
          <w:rFonts w:hint="eastAsia" w:ascii="仿宋" w:hAnsi="仿宋" w:eastAsia="仿宋" w:cs="仿宋"/>
          <w:color w:val="auto"/>
          <w:highlight w:val="none"/>
          <w:rPrChange w:id="184" w:author="Administrator" w:date="2026-09-06T16:23:53Z">
            <w:rPr>
              <w:color w:val="auto"/>
              <w:highlight w:val="none"/>
            </w:rPr>
          </w:rPrChange>
        </w:rPr>
        <w:fldChar w:fldCharType="separate"/>
      </w:r>
      <w:r>
        <w:rPr>
          <w:rFonts w:hint="eastAsia" w:ascii="仿宋" w:hAnsi="仿宋" w:eastAsia="仿宋" w:cs="仿宋"/>
          <w:color w:val="auto"/>
          <w:highlight w:val="none"/>
          <w:rPrChange w:id="185" w:author="Administrator" w:date="2026-09-06T16:23:53Z">
            <w:rPr>
              <w:color w:val="auto"/>
              <w:highlight w:val="none"/>
            </w:rPr>
          </w:rPrChange>
        </w:rPr>
        <w:t>20</w:t>
      </w:r>
      <w:r>
        <w:rPr>
          <w:rFonts w:hint="eastAsia" w:ascii="仿宋" w:hAnsi="仿宋" w:eastAsia="仿宋" w:cs="仿宋"/>
          <w:color w:val="auto"/>
          <w:highlight w:val="none"/>
          <w:rPrChange w:id="186" w:author="Administrator" w:date="2026-09-06T16:23:53Z">
            <w:rPr>
              <w:color w:val="auto"/>
              <w:highlight w:val="none"/>
            </w:rPr>
          </w:rPrChange>
        </w:rPr>
        <w:fldChar w:fldCharType="end"/>
      </w:r>
    </w:p>
    <w:p w14:paraId="388CF5D0">
      <w:pPr>
        <w:pStyle w:val="32"/>
        <w:tabs>
          <w:tab w:val="right" w:leader="dot" w:pos="9231"/>
        </w:tabs>
        <w:rPr>
          <w:rFonts w:hint="eastAsia" w:ascii="仿宋" w:hAnsi="仿宋" w:eastAsia="仿宋" w:cs="仿宋"/>
          <w:color w:val="auto"/>
          <w:sz w:val="22"/>
          <w:highlight w:val="none"/>
          <w:rPrChange w:id="187"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7、定标及合同授予</w:t>
      </w:r>
      <w:r>
        <w:rPr>
          <w:rFonts w:hint="eastAsia" w:ascii="仿宋" w:hAnsi="仿宋" w:eastAsia="仿宋" w:cs="仿宋"/>
          <w:color w:val="auto"/>
          <w:highlight w:val="none"/>
          <w:rPrChange w:id="188" w:author="Administrator" w:date="2026-09-06T16:23:53Z">
            <w:rPr>
              <w:color w:val="auto"/>
              <w:highlight w:val="none"/>
            </w:rPr>
          </w:rPrChange>
        </w:rPr>
        <w:tab/>
      </w:r>
      <w:r>
        <w:rPr>
          <w:rFonts w:hint="eastAsia" w:ascii="仿宋" w:hAnsi="仿宋" w:eastAsia="仿宋" w:cs="仿宋"/>
          <w:color w:val="auto"/>
          <w:highlight w:val="none"/>
          <w:rPrChange w:id="189" w:author="Administrator" w:date="2026-09-06T16:23:53Z">
            <w:rPr>
              <w:color w:val="auto"/>
              <w:highlight w:val="none"/>
            </w:rPr>
          </w:rPrChange>
        </w:rPr>
        <w:fldChar w:fldCharType="begin"/>
      </w:r>
      <w:r>
        <w:rPr>
          <w:rFonts w:hint="eastAsia" w:ascii="仿宋" w:hAnsi="仿宋" w:eastAsia="仿宋" w:cs="仿宋"/>
          <w:color w:val="auto"/>
          <w:highlight w:val="none"/>
          <w:rPrChange w:id="190" w:author="Administrator" w:date="2026-09-06T16:23:53Z">
            <w:rPr>
              <w:color w:val="auto"/>
              <w:highlight w:val="none"/>
            </w:rPr>
          </w:rPrChange>
        </w:rPr>
        <w:instrText xml:space="preserve"> PAGEREF _Toc256000077 \h </w:instrText>
      </w:r>
      <w:r>
        <w:rPr>
          <w:rFonts w:hint="eastAsia" w:ascii="仿宋" w:hAnsi="仿宋" w:eastAsia="仿宋" w:cs="仿宋"/>
          <w:color w:val="auto"/>
          <w:highlight w:val="none"/>
          <w:rPrChange w:id="191" w:author="Administrator" w:date="2026-09-06T16:23:53Z">
            <w:rPr>
              <w:color w:val="auto"/>
              <w:highlight w:val="none"/>
            </w:rPr>
          </w:rPrChange>
        </w:rPr>
        <w:fldChar w:fldCharType="separate"/>
      </w:r>
      <w:r>
        <w:rPr>
          <w:rFonts w:hint="eastAsia" w:ascii="仿宋" w:hAnsi="仿宋" w:eastAsia="仿宋" w:cs="仿宋"/>
          <w:color w:val="auto"/>
          <w:highlight w:val="none"/>
          <w:rPrChange w:id="192" w:author="Administrator" w:date="2026-09-06T16:23:53Z">
            <w:rPr>
              <w:color w:val="auto"/>
              <w:highlight w:val="none"/>
            </w:rPr>
          </w:rPrChange>
        </w:rPr>
        <w:t>22</w:t>
      </w:r>
      <w:r>
        <w:rPr>
          <w:rFonts w:hint="eastAsia" w:ascii="仿宋" w:hAnsi="仿宋" w:eastAsia="仿宋" w:cs="仿宋"/>
          <w:color w:val="auto"/>
          <w:highlight w:val="none"/>
          <w:rPrChange w:id="193" w:author="Administrator" w:date="2026-09-06T16:23:53Z">
            <w:rPr>
              <w:color w:val="auto"/>
              <w:highlight w:val="none"/>
            </w:rPr>
          </w:rPrChange>
        </w:rPr>
        <w:fldChar w:fldCharType="end"/>
      </w:r>
    </w:p>
    <w:p w14:paraId="6A877555">
      <w:pPr>
        <w:pStyle w:val="32"/>
        <w:tabs>
          <w:tab w:val="right" w:leader="dot" w:pos="9231"/>
        </w:tabs>
        <w:rPr>
          <w:rFonts w:hint="eastAsia" w:ascii="仿宋" w:hAnsi="仿宋" w:eastAsia="仿宋" w:cs="仿宋"/>
          <w:color w:val="auto"/>
          <w:sz w:val="22"/>
          <w:highlight w:val="none"/>
          <w:rPrChange w:id="194"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8、纪律和监督</w:t>
      </w:r>
      <w:r>
        <w:rPr>
          <w:rFonts w:hint="eastAsia" w:ascii="仿宋" w:hAnsi="仿宋" w:eastAsia="仿宋" w:cs="仿宋"/>
          <w:color w:val="auto"/>
          <w:highlight w:val="none"/>
          <w:rPrChange w:id="195" w:author="Administrator" w:date="2026-09-06T16:23:53Z">
            <w:rPr>
              <w:color w:val="auto"/>
              <w:highlight w:val="none"/>
            </w:rPr>
          </w:rPrChange>
        </w:rPr>
        <w:tab/>
      </w:r>
      <w:r>
        <w:rPr>
          <w:rFonts w:hint="eastAsia" w:ascii="仿宋" w:hAnsi="仿宋" w:eastAsia="仿宋" w:cs="仿宋"/>
          <w:color w:val="auto"/>
          <w:highlight w:val="none"/>
          <w:rPrChange w:id="196" w:author="Administrator" w:date="2026-09-06T16:23:53Z">
            <w:rPr>
              <w:color w:val="auto"/>
              <w:highlight w:val="none"/>
            </w:rPr>
          </w:rPrChange>
        </w:rPr>
        <w:fldChar w:fldCharType="begin"/>
      </w:r>
      <w:r>
        <w:rPr>
          <w:rFonts w:hint="eastAsia" w:ascii="仿宋" w:hAnsi="仿宋" w:eastAsia="仿宋" w:cs="仿宋"/>
          <w:color w:val="auto"/>
          <w:highlight w:val="none"/>
          <w:rPrChange w:id="197" w:author="Administrator" w:date="2026-09-06T16:23:53Z">
            <w:rPr>
              <w:color w:val="auto"/>
              <w:highlight w:val="none"/>
            </w:rPr>
          </w:rPrChange>
        </w:rPr>
        <w:instrText xml:space="preserve"> PAGEREF _Toc256000078 \h </w:instrText>
      </w:r>
      <w:r>
        <w:rPr>
          <w:rFonts w:hint="eastAsia" w:ascii="仿宋" w:hAnsi="仿宋" w:eastAsia="仿宋" w:cs="仿宋"/>
          <w:color w:val="auto"/>
          <w:highlight w:val="none"/>
          <w:rPrChange w:id="198" w:author="Administrator" w:date="2026-09-06T16:23:53Z">
            <w:rPr>
              <w:color w:val="auto"/>
              <w:highlight w:val="none"/>
            </w:rPr>
          </w:rPrChange>
        </w:rPr>
        <w:fldChar w:fldCharType="separate"/>
      </w:r>
      <w:r>
        <w:rPr>
          <w:rFonts w:hint="eastAsia" w:ascii="仿宋" w:hAnsi="仿宋" w:eastAsia="仿宋" w:cs="仿宋"/>
          <w:color w:val="auto"/>
          <w:highlight w:val="none"/>
          <w:rPrChange w:id="199" w:author="Administrator" w:date="2026-09-06T16:23:53Z">
            <w:rPr>
              <w:color w:val="auto"/>
              <w:highlight w:val="none"/>
            </w:rPr>
          </w:rPrChange>
        </w:rPr>
        <w:t>23</w:t>
      </w:r>
      <w:r>
        <w:rPr>
          <w:rFonts w:hint="eastAsia" w:ascii="仿宋" w:hAnsi="仿宋" w:eastAsia="仿宋" w:cs="仿宋"/>
          <w:color w:val="auto"/>
          <w:highlight w:val="none"/>
          <w:rPrChange w:id="200" w:author="Administrator" w:date="2026-09-06T16:23:53Z">
            <w:rPr>
              <w:color w:val="auto"/>
              <w:highlight w:val="none"/>
            </w:rPr>
          </w:rPrChange>
        </w:rPr>
        <w:fldChar w:fldCharType="end"/>
      </w:r>
    </w:p>
    <w:p w14:paraId="08C9EEB3">
      <w:pPr>
        <w:pStyle w:val="32"/>
        <w:tabs>
          <w:tab w:val="right" w:leader="dot" w:pos="9231"/>
        </w:tabs>
        <w:rPr>
          <w:rFonts w:hint="eastAsia" w:ascii="仿宋" w:hAnsi="仿宋" w:eastAsia="仿宋" w:cs="仿宋"/>
          <w:color w:val="auto"/>
          <w:sz w:val="22"/>
          <w:highlight w:val="none"/>
          <w:rPrChange w:id="201"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9、需要补充的其他内容</w:t>
      </w:r>
      <w:r>
        <w:rPr>
          <w:rFonts w:hint="eastAsia" w:ascii="仿宋" w:hAnsi="仿宋" w:eastAsia="仿宋" w:cs="仿宋"/>
          <w:color w:val="auto"/>
          <w:highlight w:val="none"/>
          <w:rPrChange w:id="202" w:author="Administrator" w:date="2026-09-06T16:23:53Z">
            <w:rPr>
              <w:color w:val="auto"/>
              <w:highlight w:val="none"/>
            </w:rPr>
          </w:rPrChange>
        </w:rPr>
        <w:tab/>
      </w:r>
      <w:r>
        <w:rPr>
          <w:rFonts w:hint="eastAsia" w:ascii="仿宋" w:hAnsi="仿宋" w:eastAsia="仿宋" w:cs="仿宋"/>
          <w:color w:val="auto"/>
          <w:highlight w:val="none"/>
          <w:rPrChange w:id="203" w:author="Administrator" w:date="2026-09-06T16:23:53Z">
            <w:rPr>
              <w:color w:val="auto"/>
              <w:highlight w:val="none"/>
            </w:rPr>
          </w:rPrChange>
        </w:rPr>
        <w:fldChar w:fldCharType="begin"/>
      </w:r>
      <w:r>
        <w:rPr>
          <w:rFonts w:hint="eastAsia" w:ascii="仿宋" w:hAnsi="仿宋" w:eastAsia="仿宋" w:cs="仿宋"/>
          <w:color w:val="auto"/>
          <w:highlight w:val="none"/>
          <w:rPrChange w:id="204" w:author="Administrator" w:date="2026-09-06T16:23:53Z">
            <w:rPr>
              <w:color w:val="auto"/>
              <w:highlight w:val="none"/>
            </w:rPr>
          </w:rPrChange>
        </w:rPr>
        <w:instrText xml:space="preserve"> PAGEREF _Toc256000079 \h </w:instrText>
      </w:r>
      <w:r>
        <w:rPr>
          <w:rFonts w:hint="eastAsia" w:ascii="仿宋" w:hAnsi="仿宋" w:eastAsia="仿宋" w:cs="仿宋"/>
          <w:color w:val="auto"/>
          <w:highlight w:val="none"/>
          <w:rPrChange w:id="205" w:author="Administrator" w:date="2026-09-06T16:23:53Z">
            <w:rPr>
              <w:color w:val="auto"/>
              <w:highlight w:val="none"/>
            </w:rPr>
          </w:rPrChange>
        </w:rPr>
        <w:fldChar w:fldCharType="separate"/>
      </w:r>
      <w:r>
        <w:rPr>
          <w:rFonts w:hint="eastAsia" w:ascii="仿宋" w:hAnsi="仿宋" w:eastAsia="仿宋" w:cs="仿宋"/>
          <w:color w:val="auto"/>
          <w:highlight w:val="none"/>
          <w:rPrChange w:id="206" w:author="Administrator" w:date="2026-09-06T16:23:53Z">
            <w:rPr>
              <w:color w:val="auto"/>
              <w:highlight w:val="none"/>
            </w:rPr>
          </w:rPrChange>
        </w:rPr>
        <w:t>25</w:t>
      </w:r>
      <w:r>
        <w:rPr>
          <w:rFonts w:hint="eastAsia" w:ascii="仿宋" w:hAnsi="仿宋" w:eastAsia="仿宋" w:cs="仿宋"/>
          <w:color w:val="auto"/>
          <w:highlight w:val="none"/>
          <w:rPrChange w:id="207" w:author="Administrator" w:date="2026-09-06T16:23:53Z">
            <w:rPr>
              <w:color w:val="auto"/>
              <w:highlight w:val="none"/>
            </w:rPr>
          </w:rPrChange>
        </w:rPr>
        <w:fldChar w:fldCharType="end"/>
      </w:r>
    </w:p>
    <w:p w14:paraId="66773DCE">
      <w:pPr>
        <w:pStyle w:val="32"/>
        <w:tabs>
          <w:tab w:val="right" w:leader="dot" w:pos="9231"/>
        </w:tabs>
        <w:rPr>
          <w:rFonts w:hint="eastAsia" w:ascii="仿宋" w:hAnsi="仿宋" w:eastAsia="仿宋" w:cs="仿宋"/>
          <w:color w:val="auto"/>
          <w:sz w:val="22"/>
          <w:highlight w:val="none"/>
          <w:rPrChange w:id="208" w:author="Administrator" w:date="2026-09-06T16:23:53Z">
            <w:rPr>
              <w:rFonts w:ascii="Calibri" w:hAnsi="Calibri"/>
              <w:color w:val="auto"/>
              <w:sz w:val="22"/>
              <w:highlight w:val="none"/>
            </w:rPr>
          </w:rPrChange>
        </w:rPr>
      </w:pPr>
      <w:r>
        <w:rPr>
          <w:rFonts w:hint="eastAsia" w:ascii="仿宋" w:hAnsi="仿宋" w:eastAsia="仿宋" w:cs="仿宋"/>
          <w:b/>
          <w:bCs/>
          <w:color w:val="auto"/>
          <w:highlight w:val="none"/>
        </w:rPr>
        <w:t>10、公开招标失败转为竞争性谈判方式采购</w:t>
      </w:r>
      <w:r>
        <w:rPr>
          <w:rFonts w:hint="eastAsia" w:ascii="仿宋" w:hAnsi="仿宋" w:eastAsia="仿宋" w:cs="仿宋"/>
          <w:color w:val="auto"/>
          <w:highlight w:val="none"/>
          <w:rPrChange w:id="209" w:author="Administrator" w:date="2026-09-06T16:23:53Z">
            <w:rPr>
              <w:color w:val="auto"/>
              <w:highlight w:val="none"/>
            </w:rPr>
          </w:rPrChange>
        </w:rPr>
        <w:tab/>
      </w:r>
      <w:r>
        <w:rPr>
          <w:rFonts w:hint="eastAsia" w:ascii="仿宋" w:hAnsi="仿宋" w:eastAsia="仿宋" w:cs="仿宋"/>
          <w:color w:val="auto"/>
          <w:highlight w:val="none"/>
          <w:rPrChange w:id="210" w:author="Administrator" w:date="2026-09-06T16:23:53Z">
            <w:rPr>
              <w:color w:val="auto"/>
              <w:highlight w:val="none"/>
            </w:rPr>
          </w:rPrChange>
        </w:rPr>
        <w:fldChar w:fldCharType="begin"/>
      </w:r>
      <w:r>
        <w:rPr>
          <w:rFonts w:hint="eastAsia" w:ascii="仿宋" w:hAnsi="仿宋" w:eastAsia="仿宋" w:cs="仿宋"/>
          <w:color w:val="auto"/>
          <w:highlight w:val="none"/>
          <w:rPrChange w:id="211" w:author="Administrator" w:date="2026-09-06T16:23:53Z">
            <w:rPr>
              <w:color w:val="auto"/>
              <w:highlight w:val="none"/>
            </w:rPr>
          </w:rPrChange>
        </w:rPr>
        <w:instrText xml:space="preserve"> PAGEREF _Toc256000080 \h </w:instrText>
      </w:r>
      <w:r>
        <w:rPr>
          <w:rFonts w:hint="eastAsia" w:ascii="仿宋" w:hAnsi="仿宋" w:eastAsia="仿宋" w:cs="仿宋"/>
          <w:color w:val="auto"/>
          <w:highlight w:val="none"/>
          <w:rPrChange w:id="212" w:author="Administrator" w:date="2026-09-06T16:23:53Z">
            <w:rPr>
              <w:color w:val="auto"/>
              <w:highlight w:val="none"/>
            </w:rPr>
          </w:rPrChange>
        </w:rPr>
        <w:fldChar w:fldCharType="separate"/>
      </w:r>
      <w:r>
        <w:rPr>
          <w:rFonts w:hint="eastAsia" w:ascii="仿宋" w:hAnsi="仿宋" w:eastAsia="仿宋" w:cs="仿宋"/>
          <w:color w:val="auto"/>
          <w:highlight w:val="none"/>
          <w:rPrChange w:id="213" w:author="Administrator" w:date="2026-09-06T16:23:53Z">
            <w:rPr>
              <w:color w:val="auto"/>
              <w:highlight w:val="none"/>
            </w:rPr>
          </w:rPrChange>
        </w:rPr>
        <w:t>25</w:t>
      </w:r>
      <w:r>
        <w:rPr>
          <w:rFonts w:hint="eastAsia" w:ascii="仿宋" w:hAnsi="仿宋" w:eastAsia="仿宋" w:cs="仿宋"/>
          <w:color w:val="auto"/>
          <w:highlight w:val="none"/>
          <w:rPrChange w:id="214" w:author="Administrator" w:date="2026-09-06T16:23:53Z">
            <w:rPr>
              <w:color w:val="auto"/>
              <w:highlight w:val="none"/>
            </w:rPr>
          </w:rPrChange>
        </w:rPr>
        <w:fldChar w:fldCharType="end"/>
      </w:r>
    </w:p>
    <w:p w14:paraId="68B2F371">
      <w:pPr>
        <w:pStyle w:val="41"/>
        <w:tabs>
          <w:tab w:val="right" w:leader="dot" w:pos="9231"/>
        </w:tabs>
        <w:rPr>
          <w:rFonts w:hint="eastAsia" w:ascii="仿宋" w:hAnsi="仿宋" w:eastAsia="仿宋" w:cs="仿宋"/>
          <w:color w:val="auto"/>
          <w:highlight w:val="none"/>
          <w:rPrChange w:id="215" w:author="Administrator" w:date="2026-09-06T16:23:53Z">
            <w:rPr>
              <w:rFonts w:hint="eastAsia" w:ascii="仿宋" w:hAnsi="仿宋" w:eastAsia="仿宋" w:cs="Times New Roman"/>
              <w:color w:val="auto"/>
              <w:highlight w:val="none"/>
            </w:rPr>
          </w:rPrChange>
        </w:rPr>
      </w:pPr>
      <w:r>
        <w:rPr>
          <w:rFonts w:hint="eastAsia" w:ascii="仿宋" w:hAnsi="仿宋" w:eastAsia="仿宋" w:cs="仿宋"/>
          <w:color w:val="auto"/>
          <w:highlight w:val="none"/>
          <w:rPrChange w:id="216" w:author="Administrator" w:date="2026-09-06T16:23:53Z">
            <w:rPr>
              <w:rFonts w:hint="eastAsia" w:ascii="仿宋" w:hAnsi="仿宋" w:eastAsia="仿宋" w:cs="Times New Roman"/>
              <w:color w:val="auto"/>
              <w:highlight w:val="none"/>
            </w:rPr>
          </w:rPrChange>
        </w:rPr>
        <w:t xml:space="preserve">第三章 </w:t>
      </w:r>
      <w:r>
        <w:rPr>
          <w:rFonts w:hint="eastAsia" w:ascii="仿宋" w:hAnsi="仿宋" w:eastAsia="仿宋" w:cs="仿宋"/>
          <w:color w:val="auto"/>
          <w:highlight w:val="none"/>
          <w:lang w:val="en-US" w:eastAsia="zh-CN"/>
          <w:rPrChange w:id="217" w:author="Administrator" w:date="2026-09-06T16:23:53Z">
            <w:rPr>
              <w:rFonts w:hint="eastAsia" w:ascii="仿宋" w:hAnsi="仿宋" w:eastAsia="仿宋" w:cs="Times New Roman"/>
              <w:color w:val="auto"/>
              <w:highlight w:val="none"/>
              <w:lang w:val="en-US" w:eastAsia="zh-CN"/>
            </w:rPr>
          </w:rPrChange>
        </w:rPr>
        <w:t xml:space="preserve"> </w:t>
      </w:r>
      <w:r>
        <w:rPr>
          <w:rFonts w:hint="eastAsia" w:ascii="仿宋" w:hAnsi="仿宋" w:eastAsia="仿宋" w:cs="仿宋"/>
          <w:color w:val="auto"/>
          <w:highlight w:val="none"/>
          <w:rPrChange w:id="218" w:author="Administrator" w:date="2026-09-06T16:23:53Z">
            <w:rPr>
              <w:rFonts w:hint="eastAsia" w:ascii="仿宋" w:hAnsi="仿宋" w:eastAsia="仿宋" w:cs="Times New Roman"/>
              <w:color w:val="auto"/>
              <w:highlight w:val="none"/>
            </w:rPr>
          </w:rPrChange>
        </w:rPr>
        <w:t xml:space="preserve"> 采购需求</w:t>
      </w:r>
      <w:r>
        <w:rPr>
          <w:rFonts w:hint="eastAsia" w:ascii="仿宋" w:hAnsi="仿宋" w:eastAsia="仿宋" w:cs="仿宋"/>
          <w:color w:val="auto"/>
          <w:highlight w:val="none"/>
          <w:rPrChange w:id="219" w:author="Administrator" w:date="2026-09-06T16:23:53Z">
            <w:rPr>
              <w:rFonts w:hint="eastAsia" w:ascii="仿宋" w:hAnsi="仿宋" w:eastAsia="仿宋" w:cs="Times New Roman"/>
              <w:color w:val="auto"/>
              <w:highlight w:val="none"/>
            </w:rPr>
          </w:rPrChange>
        </w:rPr>
        <w:tab/>
      </w:r>
      <w:r>
        <w:rPr>
          <w:rFonts w:hint="eastAsia" w:ascii="仿宋" w:hAnsi="仿宋" w:eastAsia="仿宋" w:cs="仿宋"/>
          <w:color w:val="auto"/>
          <w:highlight w:val="none"/>
          <w:rPrChange w:id="220" w:author="Administrator" w:date="2026-09-06T16:23:53Z">
            <w:rPr>
              <w:rFonts w:hint="eastAsia" w:ascii="仿宋" w:hAnsi="仿宋" w:eastAsia="仿宋" w:cs="Times New Roman"/>
              <w:color w:val="auto"/>
              <w:highlight w:val="none"/>
            </w:rPr>
          </w:rPrChange>
        </w:rPr>
        <w:fldChar w:fldCharType="begin"/>
      </w:r>
      <w:r>
        <w:rPr>
          <w:rFonts w:hint="eastAsia" w:ascii="仿宋" w:hAnsi="仿宋" w:eastAsia="仿宋" w:cs="仿宋"/>
          <w:color w:val="auto"/>
          <w:highlight w:val="none"/>
          <w:rPrChange w:id="221" w:author="Administrator" w:date="2026-09-06T16:23:53Z">
            <w:rPr>
              <w:rFonts w:hint="eastAsia" w:ascii="仿宋" w:hAnsi="仿宋" w:eastAsia="仿宋" w:cs="Times New Roman"/>
              <w:color w:val="auto"/>
              <w:highlight w:val="none"/>
            </w:rPr>
          </w:rPrChange>
        </w:rPr>
        <w:instrText xml:space="preserve"> PAGEREF _Toc256000081 \h </w:instrText>
      </w:r>
      <w:r>
        <w:rPr>
          <w:rFonts w:hint="eastAsia" w:ascii="仿宋" w:hAnsi="仿宋" w:eastAsia="仿宋" w:cs="仿宋"/>
          <w:color w:val="auto"/>
          <w:highlight w:val="none"/>
          <w:rPrChange w:id="222" w:author="Administrator" w:date="2026-09-06T16:23:53Z">
            <w:rPr>
              <w:rFonts w:hint="eastAsia" w:ascii="仿宋" w:hAnsi="仿宋" w:eastAsia="仿宋" w:cs="Times New Roman"/>
              <w:color w:val="auto"/>
              <w:highlight w:val="none"/>
            </w:rPr>
          </w:rPrChange>
        </w:rPr>
        <w:fldChar w:fldCharType="separate"/>
      </w:r>
      <w:r>
        <w:rPr>
          <w:rFonts w:hint="eastAsia" w:ascii="仿宋" w:hAnsi="仿宋" w:eastAsia="仿宋" w:cs="仿宋"/>
          <w:color w:val="auto"/>
          <w:highlight w:val="none"/>
          <w:rPrChange w:id="223" w:author="Administrator" w:date="2026-09-06T16:23:53Z">
            <w:rPr>
              <w:rFonts w:hint="eastAsia" w:ascii="仿宋" w:hAnsi="仿宋" w:eastAsia="仿宋" w:cs="Times New Roman"/>
              <w:color w:val="auto"/>
              <w:highlight w:val="none"/>
            </w:rPr>
          </w:rPrChange>
        </w:rPr>
        <w:t>28</w:t>
      </w:r>
      <w:r>
        <w:rPr>
          <w:rFonts w:hint="eastAsia" w:ascii="仿宋" w:hAnsi="仿宋" w:eastAsia="仿宋" w:cs="仿宋"/>
          <w:color w:val="auto"/>
          <w:highlight w:val="none"/>
          <w:rPrChange w:id="224" w:author="Administrator" w:date="2026-09-06T16:23:53Z">
            <w:rPr>
              <w:rFonts w:hint="eastAsia" w:ascii="仿宋" w:hAnsi="仿宋" w:eastAsia="仿宋" w:cs="Times New Roman"/>
              <w:color w:val="auto"/>
              <w:highlight w:val="none"/>
            </w:rPr>
          </w:rPrChange>
        </w:rPr>
        <w:fldChar w:fldCharType="end"/>
      </w:r>
    </w:p>
    <w:p w14:paraId="07127662">
      <w:pPr>
        <w:pStyle w:val="41"/>
        <w:tabs>
          <w:tab w:val="right" w:leader="dot" w:pos="9231"/>
        </w:tabs>
        <w:rPr>
          <w:rFonts w:hint="eastAsia" w:ascii="仿宋" w:hAnsi="仿宋" w:eastAsia="仿宋" w:cs="仿宋"/>
          <w:color w:val="auto"/>
          <w:highlight w:val="none"/>
          <w:rPrChange w:id="225" w:author="Administrator" w:date="2026-09-06T16:23:53Z">
            <w:rPr>
              <w:rFonts w:hint="eastAsia" w:ascii="仿宋" w:hAnsi="仿宋" w:eastAsia="仿宋" w:cs="Times New Roman"/>
              <w:color w:val="auto"/>
              <w:highlight w:val="none"/>
            </w:rPr>
          </w:rPrChange>
        </w:rPr>
      </w:pPr>
      <w:r>
        <w:rPr>
          <w:rFonts w:hint="eastAsia" w:ascii="仿宋" w:hAnsi="仿宋" w:eastAsia="仿宋" w:cs="仿宋"/>
          <w:color w:val="auto"/>
          <w:highlight w:val="none"/>
          <w:rPrChange w:id="226" w:author="Administrator" w:date="2026-09-06T16:23:53Z">
            <w:rPr>
              <w:rFonts w:hint="eastAsia" w:ascii="仿宋" w:hAnsi="仿宋" w:eastAsia="仿宋" w:cs="Times New Roman"/>
              <w:color w:val="auto"/>
              <w:highlight w:val="none"/>
            </w:rPr>
          </w:rPrChange>
        </w:rPr>
        <w:t>第四章   合同(样本)</w:t>
      </w:r>
      <w:r>
        <w:rPr>
          <w:rFonts w:hint="eastAsia" w:ascii="仿宋" w:hAnsi="仿宋" w:eastAsia="仿宋" w:cs="仿宋"/>
          <w:color w:val="auto"/>
          <w:highlight w:val="none"/>
          <w:rPrChange w:id="227" w:author="Administrator" w:date="2026-09-06T16:23:53Z">
            <w:rPr>
              <w:rFonts w:hint="eastAsia" w:ascii="仿宋" w:hAnsi="仿宋" w:eastAsia="仿宋" w:cs="Times New Roman"/>
              <w:color w:val="auto"/>
              <w:highlight w:val="none"/>
            </w:rPr>
          </w:rPrChange>
        </w:rPr>
        <w:tab/>
      </w:r>
      <w:r>
        <w:rPr>
          <w:rFonts w:hint="eastAsia" w:ascii="仿宋" w:hAnsi="仿宋" w:eastAsia="仿宋" w:cs="仿宋"/>
          <w:color w:val="auto"/>
          <w:highlight w:val="none"/>
          <w:rPrChange w:id="228" w:author="Administrator" w:date="2026-09-06T16:23:53Z">
            <w:rPr>
              <w:rFonts w:hint="eastAsia" w:ascii="仿宋" w:hAnsi="仿宋" w:eastAsia="仿宋" w:cs="Times New Roman"/>
              <w:color w:val="auto"/>
              <w:highlight w:val="none"/>
            </w:rPr>
          </w:rPrChange>
        </w:rPr>
        <w:fldChar w:fldCharType="begin"/>
      </w:r>
      <w:r>
        <w:rPr>
          <w:rFonts w:hint="eastAsia" w:ascii="仿宋" w:hAnsi="仿宋" w:eastAsia="仿宋" w:cs="仿宋"/>
          <w:color w:val="auto"/>
          <w:highlight w:val="none"/>
          <w:rPrChange w:id="229" w:author="Administrator" w:date="2026-09-06T16:23:53Z">
            <w:rPr>
              <w:rFonts w:hint="eastAsia" w:ascii="仿宋" w:hAnsi="仿宋" w:eastAsia="仿宋" w:cs="Times New Roman"/>
              <w:color w:val="auto"/>
              <w:highlight w:val="none"/>
            </w:rPr>
          </w:rPrChange>
        </w:rPr>
        <w:instrText xml:space="preserve"> PAGEREF _Toc256000088 \h </w:instrText>
      </w:r>
      <w:r>
        <w:rPr>
          <w:rFonts w:hint="eastAsia" w:ascii="仿宋" w:hAnsi="仿宋" w:eastAsia="仿宋" w:cs="仿宋"/>
          <w:color w:val="auto"/>
          <w:highlight w:val="none"/>
          <w:rPrChange w:id="230" w:author="Administrator" w:date="2026-09-06T16:23:53Z">
            <w:rPr>
              <w:rFonts w:hint="eastAsia" w:ascii="仿宋" w:hAnsi="仿宋" w:eastAsia="仿宋" w:cs="Times New Roman"/>
              <w:color w:val="auto"/>
              <w:highlight w:val="none"/>
            </w:rPr>
          </w:rPrChange>
        </w:rPr>
        <w:fldChar w:fldCharType="separate"/>
      </w:r>
      <w:r>
        <w:rPr>
          <w:rFonts w:hint="eastAsia" w:ascii="仿宋" w:hAnsi="仿宋" w:eastAsia="仿宋" w:cs="仿宋"/>
          <w:color w:val="auto"/>
          <w:highlight w:val="none"/>
          <w:rPrChange w:id="231" w:author="Administrator" w:date="2026-09-06T16:23:53Z">
            <w:rPr>
              <w:rFonts w:hint="eastAsia" w:ascii="仿宋" w:hAnsi="仿宋" w:eastAsia="仿宋" w:cs="Times New Roman"/>
              <w:color w:val="auto"/>
              <w:highlight w:val="none"/>
            </w:rPr>
          </w:rPrChange>
        </w:rPr>
        <w:t>33</w:t>
      </w:r>
      <w:r>
        <w:rPr>
          <w:rFonts w:hint="eastAsia" w:ascii="仿宋" w:hAnsi="仿宋" w:eastAsia="仿宋" w:cs="仿宋"/>
          <w:color w:val="auto"/>
          <w:highlight w:val="none"/>
          <w:rPrChange w:id="232" w:author="Administrator" w:date="2026-09-06T16:23:53Z">
            <w:rPr>
              <w:rFonts w:hint="eastAsia" w:ascii="仿宋" w:hAnsi="仿宋" w:eastAsia="仿宋" w:cs="Times New Roman"/>
              <w:color w:val="auto"/>
              <w:highlight w:val="none"/>
            </w:rPr>
          </w:rPrChange>
        </w:rPr>
        <w:fldChar w:fldCharType="end"/>
      </w:r>
    </w:p>
    <w:p w14:paraId="1171BB1C">
      <w:pPr>
        <w:pStyle w:val="41"/>
        <w:tabs>
          <w:tab w:val="right" w:leader="dot" w:pos="9231"/>
        </w:tabs>
        <w:rPr>
          <w:rFonts w:hint="eastAsia" w:ascii="仿宋" w:hAnsi="仿宋" w:eastAsia="仿宋" w:cs="仿宋"/>
          <w:color w:val="auto"/>
          <w:highlight w:val="none"/>
          <w:rPrChange w:id="233" w:author="Administrator" w:date="2026-09-06T16:23:53Z">
            <w:rPr>
              <w:rFonts w:hint="eastAsia" w:ascii="仿宋" w:hAnsi="仿宋" w:eastAsia="仿宋" w:cs="Times New Roman"/>
              <w:color w:val="auto"/>
              <w:highlight w:val="none"/>
            </w:rPr>
          </w:rPrChange>
        </w:rPr>
      </w:pPr>
      <w:r>
        <w:rPr>
          <w:rFonts w:hint="eastAsia" w:ascii="仿宋" w:hAnsi="仿宋" w:eastAsia="仿宋" w:cs="仿宋"/>
          <w:color w:val="auto"/>
          <w:highlight w:val="none"/>
          <w:rPrChange w:id="234" w:author="Administrator" w:date="2026-09-06T16:23:53Z">
            <w:rPr>
              <w:rFonts w:hint="eastAsia" w:ascii="仿宋" w:hAnsi="仿宋" w:eastAsia="仿宋" w:cs="Times New Roman"/>
              <w:color w:val="auto"/>
              <w:highlight w:val="none"/>
            </w:rPr>
          </w:rPrChange>
        </w:rPr>
        <w:t>第五章   资格审查与评标办法</w:t>
      </w:r>
      <w:r>
        <w:rPr>
          <w:rFonts w:hint="eastAsia" w:ascii="仿宋" w:hAnsi="仿宋" w:eastAsia="仿宋" w:cs="仿宋"/>
          <w:color w:val="auto"/>
          <w:highlight w:val="none"/>
          <w:rPrChange w:id="235" w:author="Administrator" w:date="2026-09-06T16:23:53Z">
            <w:rPr>
              <w:rFonts w:hint="eastAsia" w:ascii="仿宋" w:hAnsi="仿宋" w:eastAsia="仿宋" w:cs="Times New Roman"/>
              <w:color w:val="auto"/>
              <w:highlight w:val="none"/>
            </w:rPr>
          </w:rPrChange>
        </w:rPr>
        <w:tab/>
      </w:r>
      <w:r>
        <w:rPr>
          <w:rFonts w:hint="eastAsia" w:ascii="仿宋" w:hAnsi="仿宋" w:eastAsia="仿宋" w:cs="仿宋"/>
          <w:color w:val="auto"/>
          <w:highlight w:val="none"/>
          <w:rPrChange w:id="236" w:author="Administrator" w:date="2026-09-06T16:23:53Z">
            <w:rPr>
              <w:rFonts w:hint="eastAsia" w:ascii="仿宋" w:hAnsi="仿宋" w:eastAsia="仿宋" w:cs="Times New Roman"/>
              <w:color w:val="auto"/>
              <w:highlight w:val="none"/>
            </w:rPr>
          </w:rPrChange>
        </w:rPr>
        <w:fldChar w:fldCharType="begin"/>
      </w:r>
      <w:r>
        <w:rPr>
          <w:rFonts w:hint="eastAsia" w:ascii="仿宋" w:hAnsi="仿宋" w:eastAsia="仿宋" w:cs="仿宋"/>
          <w:color w:val="auto"/>
          <w:highlight w:val="none"/>
          <w:rPrChange w:id="237" w:author="Administrator" w:date="2026-09-06T16:23:53Z">
            <w:rPr>
              <w:rFonts w:hint="eastAsia" w:ascii="仿宋" w:hAnsi="仿宋" w:eastAsia="仿宋" w:cs="Times New Roman"/>
              <w:color w:val="auto"/>
              <w:highlight w:val="none"/>
            </w:rPr>
          </w:rPrChange>
        </w:rPr>
        <w:instrText xml:space="preserve"> PAGEREF _Toc256000089 \h </w:instrText>
      </w:r>
      <w:r>
        <w:rPr>
          <w:rFonts w:hint="eastAsia" w:ascii="仿宋" w:hAnsi="仿宋" w:eastAsia="仿宋" w:cs="仿宋"/>
          <w:color w:val="auto"/>
          <w:highlight w:val="none"/>
          <w:rPrChange w:id="238" w:author="Administrator" w:date="2026-09-06T16:23:53Z">
            <w:rPr>
              <w:rFonts w:hint="eastAsia" w:ascii="仿宋" w:hAnsi="仿宋" w:eastAsia="仿宋" w:cs="Times New Roman"/>
              <w:color w:val="auto"/>
              <w:highlight w:val="none"/>
            </w:rPr>
          </w:rPrChange>
        </w:rPr>
        <w:fldChar w:fldCharType="separate"/>
      </w:r>
      <w:r>
        <w:rPr>
          <w:rFonts w:hint="eastAsia" w:ascii="仿宋" w:hAnsi="仿宋" w:eastAsia="仿宋" w:cs="仿宋"/>
          <w:color w:val="auto"/>
          <w:highlight w:val="none"/>
          <w:rPrChange w:id="239" w:author="Administrator" w:date="2026-09-06T16:23:53Z">
            <w:rPr>
              <w:rFonts w:hint="eastAsia" w:ascii="仿宋" w:hAnsi="仿宋" w:eastAsia="仿宋" w:cs="Times New Roman"/>
              <w:color w:val="auto"/>
              <w:highlight w:val="none"/>
            </w:rPr>
          </w:rPrChange>
        </w:rPr>
        <w:t>38</w:t>
      </w:r>
      <w:r>
        <w:rPr>
          <w:rFonts w:hint="eastAsia" w:ascii="仿宋" w:hAnsi="仿宋" w:eastAsia="仿宋" w:cs="仿宋"/>
          <w:color w:val="auto"/>
          <w:highlight w:val="none"/>
          <w:rPrChange w:id="240" w:author="Administrator" w:date="2026-09-06T16:23:53Z">
            <w:rPr>
              <w:rFonts w:hint="eastAsia" w:ascii="仿宋" w:hAnsi="仿宋" w:eastAsia="仿宋" w:cs="Times New Roman"/>
              <w:color w:val="auto"/>
              <w:highlight w:val="none"/>
            </w:rPr>
          </w:rPrChange>
        </w:rPr>
        <w:fldChar w:fldCharType="end"/>
      </w:r>
    </w:p>
    <w:p w14:paraId="5B7FA21A">
      <w:pPr>
        <w:pStyle w:val="41"/>
        <w:tabs>
          <w:tab w:val="right" w:leader="dot" w:pos="9231"/>
        </w:tabs>
        <w:rPr>
          <w:rFonts w:hint="eastAsia" w:ascii="仿宋" w:hAnsi="仿宋" w:eastAsia="仿宋" w:cs="仿宋"/>
          <w:color w:val="auto"/>
          <w:sz w:val="22"/>
          <w:highlight w:val="none"/>
          <w:rPrChange w:id="241" w:author="Administrator" w:date="2026-09-06T16:23:53Z">
            <w:rPr>
              <w:rFonts w:ascii="Calibri" w:hAnsi="Calibri"/>
              <w:color w:val="auto"/>
              <w:sz w:val="22"/>
              <w:highlight w:val="none"/>
            </w:rPr>
          </w:rPrChange>
        </w:rPr>
      </w:pPr>
      <w:r>
        <w:rPr>
          <w:rFonts w:hint="eastAsia" w:ascii="仿宋" w:hAnsi="仿宋" w:eastAsia="仿宋" w:cs="仿宋"/>
          <w:color w:val="auto"/>
          <w:highlight w:val="none"/>
          <w:rPrChange w:id="242" w:author="Administrator" w:date="2026-09-06T16:23:53Z">
            <w:rPr>
              <w:rFonts w:hint="eastAsia" w:ascii="仿宋" w:hAnsi="仿宋" w:eastAsia="仿宋"/>
              <w:color w:val="auto"/>
              <w:highlight w:val="none"/>
            </w:rPr>
          </w:rPrChange>
        </w:rPr>
        <w:t>第六章   资格审查与评审标准</w:t>
      </w:r>
      <w:r>
        <w:rPr>
          <w:rFonts w:hint="eastAsia" w:ascii="仿宋" w:hAnsi="仿宋" w:eastAsia="仿宋" w:cs="仿宋"/>
          <w:color w:val="auto"/>
          <w:highlight w:val="none"/>
          <w:rPrChange w:id="243" w:author="Administrator" w:date="2026-09-06T16:23:53Z">
            <w:rPr>
              <w:color w:val="auto"/>
              <w:highlight w:val="none"/>
            </w:rPr>
          </w:rPrChange>
        </w:rPr>
        <w:tab/>
      </w:r>
      <w:r>
        <w:rPr>
          <w:rFonts w:hint="eastAsia" w:ascii="仿宋" w:hAnsi="仿宋" w:eastAsia="仿宋" w:cs="仿宋"/>
          <w:color w:val="auto"/>
          <w:highlight w:val="none"/>
          <w:rPrChange w:id="244" w:author="Administrator" w:date="2026-09-06T16:23:53Z">
            <w:rPr>
              <w:color w:val="auto"/>
              <w:highlight w:val="none"/>
            </w:rPr>
          </w:rPrChange>
        </w:rPr>
        <w:fldChar w:fldCharType="begin"/>
      </w:r>
      <w:r>
        <w:rPr>
          <w:rFonts w:hint="eastAsia" w:ascii="仿宋" w:hAnsi="仿宋" w:eastAsia="仿宋" w:cs="仿宋"/>
          <w:color w:val="auto"/>
          <w:highlight w:val="none"/>
          <w:rPrChange w:id="245" w:author="Administrator" w:date="2026-09-06T16:23:53Z">
            <w:rPr>
              <w:color w:val="auto"/>
              <w:highlight w:val="none"/>
            </w:rPr>
          </w:rPrChange>
        </w:rPr>
        <w:instrText xml:space="preserve"> PAGEREF _Toc256000093 \h </w:instrText>
      </w:r>
      <w:r>
        <w:rPr>
          <w:rFonts w:hint="eastAsia" w:ascii="仿宋" w:hAnsi="仿宋" w:eastAsia="仿宋" w:cs="仿宋"/>
          <w:color w:val="auto"/>
          <w:highlight w:val="none"/>
          <w:rPrChange w:id="246" w:author="Administrator" w:date="2026-09-06T16:23:53Z">
            <w:rPr>
              <w:color w:val="auto"/>
              <w:highlight w:val="none"/>
            </w:rPr>
          </w:rPrChange>
        </w:rPr>
        <w:fldChar w:fldCharType="separate"/>
      </w:r>
      <w:r>
        <w:rPr>
          <w:rFonts w:hint="eastAsia" w:ascii="仿宋" w:hAnsi="仿宋" w:eastAsia="仿宋" w:cs="仿宋"/>
          <w:color w:val="auto"/>
          <w:highlight w:val="none"/>
          <w:rPrChange w:id="247" w:author="Administrator" w:date="2026-09-06T16:23:53Z">
            <w:rPr>
              <w:color w:val="auto"/>
              <w:highlight w:val="none"/>
            </w:rPr>
          </w:rPrChange>
        </w:rPr>
        <w:t>41</w:t>
      </w:r>
      <w:r>
        <w:rPr>
          <w:rFonts w:hint="eastAsia" w:ascii="仿宋" w:hAnsi="仿宋" w:eastAsia="仿宋" w:cs="仿宋"/>
          <w:color w:val="auto"/>
          <w:highlight w:val="none"/>
          <w:rPrChange w:id="248" w:author="Administrator" w:date="2026-09-06T16:23:53Z">
            <w:rPr>
              <w:color w:val="auto"/>
              <w:highlight w:val="none"/>
            </w:rPr>
          </w:rPrChange>
        </w:rPr>
        <w:fldChar w:fldCharType="end"/>
      </w:r>
    </w:p>
    <w:p w14:paraId="662ADF20">
      <w:pPr>
        <w:pStyle w:val="41"/>
        <w:tabs>
          <w:tab w:val="right" w:leader="dot" w:pos="9231"/>
        </w:tabs>
        <w:rPr>
          <w:rFonts w:hint="eastAsia" w:ascii="仿宋" w:hAnsi="仿宋" w:eastAsia="仿宋" w:cs="仿宋"/>
          <w:color w:val="auto"/>
          <w:sz w:val="22"/>
          <w:highlight w:val="none"/>
          <w:rPrChange w:id="249" w:author="Administrator" w:date="2026-09-06T16:23:53Z">
            <w:rPr>
              <w:rFonts w:ascii="Calibri" w:hAnsi="Calibri"/>
              <w:color w:val="auto"/>
              <w:sz w:val="22"/>
              <w:highlight w:val="none"/>
            </w:rPr>
          </w:rPrChange>
        </w:rPr>
      </w:pPr>
      <w:r>
        <w:rPr>
          <w:rFonts w:hint="eastAsia" w:ascii="仿宋" w:hAnsi="仿宋" w:eastAsia="仿宋" w:cs="仿宋"/>
          <w:color w:val="auto"/>
          <w:highlight w:val="none"/>
          <w:rPrChange w:id="250" w:author="Administrator" w:date="2026-09-06T16:23:53Z">
            <w:rPr>
              <w:rFonts w:hint="eastAsia" w:ascii="仿宋" w:hAnsi="仿宋" w:eastAsia="仿宋"/>
              <w:color w:val="auto"/>
              <w:highlight w:val="none"/>
            </w:rPr>
          </w:rPrChange>
        </w:rPr>
        <w:t>第七章   投标文件格式</w:t>
      </w:r>
      <w:r>
        <w:rPr>
          <w:rFonts w:hint="eastAsia" w:ascii="仿宋" w:hAnsi="仿宋" w:eastAsia="仿宋" w:cs="仿宋"/>
          <w:color w:val="auto"/>
          <w:highlight w:val="none"/>
          <w:rPrChange w:id="251" w:author="Administrator" w:date="2026-09-06T16:23:53Z">
            <w:rPr>
              <w:color w:val="auto"/>
              <w:highlight w:val="none"/>
            </w:rPr>
          </w:rPrChange>
        </w:rPr>
        <w:tab/>
      </w:r>
      <w:r>
        <w:rPr>
          <w:rFonts w:hint="eastAsia" w:ascii="仿宋" w:hAnsi="仿宋" w:eastAsia="仿宋" w:cs="仿宋"/>
          <w:color w:val="auto"/>
          <w:highlight w:val="none"/>
          <w:rPrChange w:id="252" w:author="Administrator" w:date="2026-09-06T16:23:53Z">
            <w:rPr>
              <w:color w:val="auto"/>
              <w:highlight w:val="none"/>
            </w:rPr>
          </w:rPrChange>
        </w:rPr>
        <w:fldChar w:fldCharType="begin"/>
      </w:r>
      <w:r>
        <w:rPr>
          <w:rFonts w:hint="eastAsia" w:ascii="仿宋" w:hAnsi="仿宋" w:eastAsia="仿宋" w:cs="仿宋"/>
          <w:color w:val="auto"/>
          <w:highlight w:val="none"/>
          <w:rPrChange w:id="253" w:author="Administrator" w:date="2026-09-06T16:23:53Z">
            <w:rPr>
              <w:color w:val="auto"/>
              <w:highlight w:val="none"/>
            </w:rPr>
          </w:rPrChange>
        </w:rPr>
        <w:instrText xml:space="preserve"> PAGEREF _Toc256000094 \h </w:instrText>
      </w:r>
      <w:r>
        <w:rPr>
          <w:rFonts w:hint="eastAsia" w:ascii="仿宋" w:hAnsi="仿宋" w:eastAsia="仿宋" w:cs="仿宋"/>
          <w:color w:val="auto"/>
          <w:highlight w:val="none"/>
          <w:rPrChange w:id="254" w:author="Administrator" w:date="2026-09-06T16:23:53Z">
            <w:rPr>
              <w:color w:val="auto"/>
              <w:highlight w:val="none"/>
            </w:rPr>
          </w:rPrChange>
        </w:rPr>
        <w:fldChar w:fldCharType="separate"/>
      </w:r>
      <w:r>
        <w:rPr>
          <w:rFonts w:hint="eastAsia" w:ascii="仿宋" w:hAnsi="仿宋" w:eastAsia="仿宋" w:cs="仿宋"/>
          <w:color w:val="auto"/>
          <w:highlight w:val="none"/>
          <w:rPrChange w:id="255" w:author="Administrator" w:date="2026-09-06T16:23:53Z">
            <w:rPr>
              <w:color w:val="auto"/>
              <w:highlight w:val="none"/>
            </w:rPr>
          </w:rPrChange>
        </w:rPr>
        <w:t>45</w:t>
      </w:r>
      <w:r>
        <w:rPr>
          <w:rFonts w:hint="eastAsia" w:ascii="仿宋" w:hAnsi="仿宋" w:eastAsia="仿宋" w:cs="仿宋"/>
          <w:color w:val="auto"/>
          <w:highlight w:val="none"/>
          <w:rPrChange w:id="256" w:author="Administrator" w:date="2026-09-06T16:23:53Z">
            <w:rPr>
              <w:color w:val="auto"/>
              <w:highlight w:val="none"/>
            </w:rPr>
          </w:rPrChange>
        </w:rPr>
        <w:fldChar w:fldCharType="end"/>
      </w:r>
    </w:p>
    <w:p w14:paraId="2668B4A3">
      <w:pPr>
        <w:pStyle w:val="50"/>
        <w:tabs>
          <w:tab w:val="right" w:leader="dot" w:pos="9231"/>
        </w:tabs>
        <w:rPr>
          <w:rFonts w:hint="eastAsia" w:ascii="仿宋" w:hAnsi="仿宋" w:eastAsia="仿宋" w:cs="仿宋"/>
          <w:color w:val="auto"/>
          <w:sz w:val="22"/>
          <w:highlight w:val="none"/>
          <w:rPrChange w:id="257"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258" w:author="Administrator" w:date="2026-09-06T16:23:53Z">
            <w:rPr>
              <w:rFonts w:ascii="宋体" w:hAnsi="宋体" w:cs="宋体"/>
              <w:b/>
              <w:color w:val="auto"/>
              <w:kern w:val="0"/>
              <w:highlight w:val="none"/>
              <w:lang w:eastAsia="en-US"/>
            </w:rPr>
          </w:rPrChange>
        </w:rPr>
        <w:t>附件1:投标函</w:t>
      </w:r>
      <w:r>
        <w:rPr>
          <w:rFonts w:hint="eastAsia" w:ascii="仿宋" w:hAnsi="仿宋" w:eastAsia="仿宋" w:cs="仿宋"/>
          <w:color w:val="auto"/>
          <w:highlight w:val="none"/>
          <w:rPrChange w:id="259" w:author="Administrator" w:date="2026-09-06T16:23:53Z">
            <w:rPr>
              <w:color w:val="auto"/>
              <w:highlight w:val="none"/>
            </w:rPr>
          </w:rPrChange>
        </w:rPr>
        <w:tab/>
      </w:r>
      <w:r>
        <w:rPr>
          <w:rFonts w:hint="eastAsia" w:ascii="仿宋" w:hAnsi="仿宋" w:eastAsia="仿宋" w:cs="仿宋"/>
          <w:color w:val="auto"/>
          <w:highlight w:val="none"/>
          <w:rPrChange w:id="260" w:author="Administrator" w:date="2026-09-06T16:23:53Z">
            <w:rPr>
              <w:color w:val="auto"/>
              <w:highlight w:val="none"/>
            </w:rPr>
          </w:rPrChange>
        </w:rPr>
        <w:fldChar w:fldCharType="begin"/>
      </w:r>
      <w:r>
        <w:rPr>
          <w:rFonts w:hint="eastAsia" w:ascii="仿宋" w:hAnsi="仿宋" w:eastAsia="仿宋" w:cs="仿宋"/>
          <w:color w:val="auto"/>
          <w:highlight w:val="none"/>
          <w:rPrChange w:id="261" w:author="Administrator" w:date="2026-09-06T16:23:53Z">
            <w:rPr>
              <w:color w:val="auto"/>
              <w:highlight w:val="none"/>
            </w:rPr>
          </w:rPrChange>
        </w:rPr>
        <w:instrText xml:space="preserve"> PAGEREF _Toc256000095 \h </w:instrText>
      </w:r>
      <w:r>
        <w:rPr>
          <w:rFonts w:hint="eastAsia" w:ascii="仿宋" w:hAnsi="仿宋" w:eastAsia="仿宋" w:cs="仿宋"/>
          <w:color w:val="auto"/>
          <w:highlight w:val="none"/>
          <w:rPrChange w:id="262" w:author="Administrator" w:date="2026-09-06T16:23:53Z">
            <w:rPr>
              <w:color w:val="auto"/>
              <w:highlight w:val="none"/>
            </w:rPr>
          </w:rPrChange>
        </w:rPr>
        <w:fldChar w:fldCharType="separate"/>
      </w:r>
      <w:r>
        <w:rPr>
          <w:rFonts w:hint="eastAsia" w:ascii="仿宋" w:hAnsi="仿宋" w:eastAsia="仿宋" w:cs="仿宋"/>
          <w:color w:val="auto"/>
          <w:highlight w:val="none"/>
          <w:rPrChange w:id="263" w:author="Administrator" w:date="2026-09-06T16:23:53Z">
            <w:rPr>
              <w:color w:val="auto"/>
              <w:highlight w:val="none"/>
            </w:rPr>
          </w:rPrChange>
        </w:rPr>
        <w:t>47</w:t>
      </w:r>
      <w:r>
        <w:rPr>
          <w:rFonts w:hint="eastAsia" w:ascii="仿宋" w:hAnsi="仿宋" w:eastAsia="仿宋" w:cs="仿宋"/>
          <w:color w:val="auto"/>
          <w:highlight w:val="none"/>
          <w:rPrChange w:id="264" w:author="Administrator" w:date="2026-09-06T16:23:53Z">
            <w:rPr>
              <w:color w:val="auto"/>
              <w:highlight w:val="none"/>
            </w:rPr>
          </w:rPrChange>
        </w:rPr>
        <w:fldChar w:fldCharType="end"/>
      </w:r>
    </w:p>
    <w:p w14:paraId="40B5FE0E">
      <w:pPr>
        <w:pStyle w:val="50"/>
        <w:tabs>
          <w:tab w:val="right" w:leader="dot" w:pos="9231"/>
        </w:tabs>
        <w:rPr>
          <w:rFonts w:hint="eastAsia" w:ascii="仿宋" w:hAnsi="仿宋" w:eastAsia="仿宋" w:cs="仿宋"/>
          <w:color w:val="auto"/>
          <w:sz w:val="22"/>
          <w:highlight w:val="none"/>
          <w:rPrChange w:id="265"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266" w:author="Administrator" w:date="2026-09-06T16:23:53Z">
            <w:rPr>
              <w:rFonts w:ascii="宋体" w:hAnsi="宋体" w:cs="宋体"/>
              <w:b/>
              <w:color w:val="auto"/>
              <w:kern w:val="0"/>
              <w:highlight w:val="none"/>
              <w:lang w:eastAsia="en-US"/>
            </w:rPr>
          </w:rPrChange>
        </w:rPr>
        <w:t>附件2:法定代表人授权书</w:t>
      </w:r>
      <w:r>
        <w:rPr>
          <w:rFonts w:hint="eastAsia" w:ascii="仿宋" w:hAnsi="仿宋" w:eastAsia="仿宋" w:cs="仿宋"/>
          <w:color w:val="auto"/>
          <w:highlight w:val="none"/>
          <w:rPrChange w:id="267" w:author="Administrator" w:date="2026-09-06T16:23:53Z">
            <w:rPr>
              <w:color w:val="auto"/>
              <w:highlight w:val="none"/>
            </w:rPr>
          </w:rPrChange>
        </w:rPr>
        <w:tab/>
      </w:r>
      <w:r>
        <w:rPr>
          <w:rFonts w:hint="eastAsia" w:ascii="仿宋" w:hAnsi="仿宋" w:eastAsia="仿宋" w:cs="仿宋"/>
          <w:color w:val="auto"/>
          <w:highlight w:val="none"/>
          <w:rPrChange w:id="268" w:author="Administrator" w:date="2026-09-06T16:23:53Z">
            <w:rPr>
              <w:color w:val="auto"/>
              <w:highlight w:val="none"/>
            </w:rPr>
          </w:rPrChange>
        </w:rPr>
        <w:fldChar w:fldCharType="begin"/>
      </w:r>
      <w:r>
        <w:rPr>
          <w:rFonts w:hint="eastAsia" w:ascii="仿宋" w:hAnsi="仿宋" w:eastAsia="仿宋" w:cs="仿宋"/>
          <w:color w:val="auto"/>
          <w:highlight w:val="none"/>
          <w:rPrChange w:id="269" w:author="Administrator" w:date="2026-09-06T16:23:53Z">
            <w:rPr>
              <w:color w:val="auto"/>
              <w:highlight w:val="none"/>
            </w:rPr>
          </w:rPrChange>
        </w:rPr>
        <w:instrText xml:space="preserve"> PAGEREF _Toc256000096 \h </w:instrText>
      </w:r>
      <w:r>
        <w:rPr>
          <w:rFonts w:hint="eastAsia" w:ascii="仿宋" w:hAnsi="仿宋" w:eastAsia="仿宋" w:cs="仿宋"/>
          <w:color w:val="auto"/>
          <w:highlight w:val="none"/>
          <w:rPrChange w:id="270" w:author="Administrator" w:date="2026-09-06T16:23:53Z">
            <w:rPr>
              <w:color w:val="auto"/>
              <w:highlight w:val="none"/>
            </w:rPr>
          </w:rPrChange>
        </w:rPr>
        <w:fldChar w:fldCharType="separate"/>
      </w:r>
      <w:r>
        <w:rPr>
          <w:rFonts w:hint="eastAsia" w:ascii="仿宋" w:hAnsi="仿宋" w:eastAsia="仿宋" w:cs="仿宋"/>
          <w:color w:val="auto"/>
          <w:highlight w:val="none"/>
          <w:rPrChange w:id="271" w:author="Administrator" w:date="2026-09-06T16:23:53Z">
            <w:rPr>
              <w:color w:val="auto"/>
              <w:highlight w:val="none"/>
            </w:rPr>
          </w:rPrChange>
        </w:rPr>
        <w:t>49</w:t>
      </w:r>
      <w:r>
        <w:rPr>
          <w:rFonts w:hint="eastAsia" w:ascii="仿宋" w:hAnsi="仿宋" w:eastAsia="仿宋" w:cs="仿宋"/>
          <w:color w:val="auto"/>
          <w:highlight w:val="none"/>
          <w:rPrChange w:id="272" w:author="Administrator" w:date="2026-09-06T16:23:53Z">
            <w:rPr>
              <w:color w:val="auto"/>
              <w:highlight w:val="none"/>
            </w:rPr>
          </w:rPrChange>
        </w:rPr>
        <w:fldChar w:fldCharType="end"/>
      </w:r>
    </w:p>
    <w:p w14:paraId="7530BABC">
      <w:pPr>
        <w:pStyle w:val="50"/>
        <w:tabs>
          <w:tab w:val="right" w:leader="dot" w:pos="9231"/>
        </w:tabs>
        <w:rPr>
          <w:rFonts w:hint="eastAsia" w:ascii="仿宋" w:hAnsi="仿宋" w:eastAsia="仿宋" w:cs="仿宋"/>
          <w:color w:val="auto"/>
          <w:sz w:val="22"/>
          <w:highlight w:val="none"/>
          <w:rPrChange w:id="273"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274" w:author="Administrator" w:date="2026-09-06T16:23:53Z">
            <w:rPr>
              <w:rFonts w:ascii="宋体" w:hAnsi="宋体" w:cs="宋体"/>
              <w:b/>
              <w:color w:val="auto"/>
              <w:kern w:val="0"/>
              <w:highlight w:val="none"/>
              <w:lang w:eastAsia="en-US"/>
            </w:rPr>
          </w:rPrChange>
        </w:rPr>
        <w:t>附件3:法人被授权人身份证扫描件</w:t>
      </w:r>
      <w:r>
        <w:rPr>
          <w:rFonts w:hint="eastAsia" w:ascii="仿宋" w:hAnsi="仿宋" w:eastAsia="仿宋" w:cs="仿宋"/>
          <w:color w:val="auto"/>
          <w:highlight w:val="none"/>
          <w:rPrChange w:id="275" w:author="Administrator" w:date="2026-09-06T16:23:53Z">
            <w:rPr>
              <w:color w:val="auto"/>
              <w:highlight w:val="none"/>
            </w:rPr>
          </w:rPrChange>
        </w:rPr>
        <w:tab/>
      </w:r>
      <w:r>
        <w:rPr>
          <w:rFonts w:hint="eastAsia" w:ascii="仿宋" w:hAnsi="仿宋" w:eastAsia="仿宋" w:cs="仿宋"/>
          <w:color w:val="auto"/>
          <w:highlight w:val="none"/>
          <w:rPrChange w:id="276" w:author="Administrator" w:date="2026-09-06T16:23:53Z">
            <w:rPr>
              <w:color w:val="auto"/>
              <w:highlight w:val="none"/>
            </w:rPr>
          </w:rPrChange>
        </w:rPr>
        <w:fldChar w:fldCharType="begin"/>
      </w:r>
      <w:r>
        <w:rPr>
          <w:rFonts w:hint="eastAsia" w:ascii="仿宋" w:hAnsi="仿宋" w:eastAsia="仿宋" w:cs="仿宋"/>
          <w:color w:val="auto"/>
          <w:highlight w:val="none"/>
          <w:rPrChange w:id="277" w:author="Administrator" w:date="2026-09-06T16:23:53Z">
            <w:rPr>
              <w:color w:val="auto"/>
              <w:highlight w:val="none"/>
            </w:rPr>
          </w:rPrChange>
        </w:rPr>
        <w:instrText xml:space="preserve"> PAGEREF _Toc256000097 \h </w:instrText>
      </w:r>
      <w:r>
        <w:rPr>
          <w:rFonts w:hint="eastAsia" w:ascii="仿宋" w:hAnsi="仿宋" w:eastAsia="仿宋" w:cs="仿宋"/>
          <w:color w:val="auto"/>
          <w:highlight w:val="none"/>
          <w:rPrChange w:id="278" w:author="Administrator" w:date="2026-09-06T16:23:53Z">
            <w:rPr>
              <w:color w:val="auto"/>
              <w:highlight w:val="none"/>
            </w:rPr>
          </w:rPrChange>
        </w:rPr>
        <w:fldChar w:fldCharType="separate"/>
      </w:r>
      <w:r>
        <w:rPr>
          <w:rFonts w:hint="eastAsia" w:ascii="仿宋" w:hAnsi="仿宋" w:eastAsia="仿宋" w:cs="仿宋"/>
          <w:color w:val="auto"/>
          <w:highlight w:val="none"/>
          <w:rPrChange w:id="279" w:author="Administrator" w:date="2026-09-06T16:23:53Z">
            <w:rPr>
              <w:color w:val="auto"/>
              <w:highlight w:val="none"/>
            </w:rPr>
          </w:rPrChange>
        </w:rPr>
        <w:t>50</w:t>
      </w:r>
      <w:r>
        <w:rPr>
          <w:rFonts w:hint="eastAsia" w:ascii="仿宋" w:hAnsi="仿宋" w:eastAsia="仿宋" w:cs="仿宋"/>
          <w:color w:val="auto"/>
          <w:highlight w:val="none"/>
          <w:rPrChange w:id="280" w:author="Administrator" w:date="2026-09-06T16:23:53Z">
            <w:rPr>
              <w:color w:val="auto"/>
              <w:highlight w:val="none"/>
            </w:rPr>
          </w:rPrChange>
        </w:rPr>
        <w:fldChar w:fldCharType="end"/>
      </w:r>
    </w:p>
    <w:p w14:paraId="01693C80">
      <w:pPr>
        <w:pStyle w:val="50"/>
        <w:tabs>
          <w:tab w:val="right" w:leader="dot" w:pos="9231"/>
        </w:tabs>
        <w:rPr>
          <w:rFonts w:hint="eastAsia" w:ascii="仿宋" w:hAnsi="仿宋" w:eastAsia="仿宋" w:cs="仿宋"/>
          <w:color w:val="auto"/>
          <w:sz w:val="22"/>
          <w:highlight w:val="none"/>
          <w:rPrChange w:id="281"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282" w:author="Administrator" w:date="2026-09-06T16:23:53Z">
            <w:rPr>
              <w:rFonts w:ascii="宋体" w:hAnsi="宋体" w:cs="宋体"/>
              <w:b/>
              <w:color w:val="auto"/>
              <w:kern w:val="0"/>
              <w:highlight w:val="none"/>
              <w:lang w:eastAsia="en-US"/>
            </w:rPr>
          </w:rPrChange>
        </w:rPr>
        <w:t>附件4:资格证明材料</w:t>
      </w:r>
      <w:r>
        <w:rPr>
          <w:rFonts w:hint="eastAsia" w:ascii="仿宋" w:hAnsi="仿宋" w:eastAsia="仿宋" w:cs="仿宋"/>
          <w:color w:val="auto"/>
          <w:highlight w:val="none"/>
          <w:rPrChange w:id="283" w:author="Administrator" w:date="2026-09-06T16:23:53Z">
            <w:rPr>
              <w:color w:val="auto"/>
              <w:highlight w:val="none"/>
            </w:rPr>
          </w:rPrChange>
        </w:rPr>
        <w:tab/>
      </w:r>
      <w:r>
        <w:rPr>
          <w:rFonts w:hint="eastAsia" w:ascii="仿宋" w:hAnsi="仿宋" w:eastAsia="仿宋" w:cs="仿宋"/>
          <w:color w:val="auto"/>
          <w:highlight w:val="none"/>
          <w:rPrChange w:id="284" w:author="Administrator" w:date="2026-09-06T16:23:53Z">
            <w:rPr>
              <w:color w:val="auto"/>
              <w:highlight w:val="none"/>
            </w:rPr>
          </w:rPrChange>
        </w:rPr>
        <w:fldChar w:fldCharType="begin"/>
      </w:r>
      <w:r>
        <w:rPr>
          <w:rFonts w:hint="eastAsia" w:ascii="仿宋" w:hAnsi="仿宋" w:eastAsia="仿宋" w:cs="仿宋"/>
          <w:color w:val="auto"/>
          <w:highlight w:val="none"/>
          <w:rPrChange w:id="285" w:author="Administrator" w:date="2026-09-06T16:23:53Z">
            <w:rPr>
              <w:color w:val="auto"/>
              <w:highlight w:val="none"/>
            </w:rPr>
          </w:rPrChange>
        </w:rPr>
        <w:instrText xml:space="preserve"> PAGEREF _Toc256000098 \h </w:instrText>
      </w:r>
      <w:r>
        <w:rPr>
          <w:rFonts w:hint="eastAsia" w:ascii="仿宋" w:hAnsi="仿宋" w:eastAsia="仿宋" w:cs="仿宋"/>
          <w:color w:val="auto"/>
          <w:highlight w:val="none"/>
          <w:rPrChange w:id="286" w:author="Administrator" w:date="2026-09-06T16:23:53Z">
            <w:rPr>
              <w:color w:val="auto"/>
              <w:highlight w:val="none"/>
            </w:rPr>
          </w:rPrChange>
        </w:rPr>
        <w:fldChar w:fldCharType="separate"/>
      </w:r>
      <w:r>
        <w:rPr>
          <w:rFonts w:hint="eastAsia" w:ascii="仿宋" w:hAnsi="仿宋" w:eastAsia="仿宋" w:cs="仿宋"/>
          <w:color w:val="auto"/>
          <w:highlight w:val="none"/>
          <w:rPrChange w:id="287" w:author="Administrator" w:date="2026-09-06T16:23:53Z">
            <w:rPr>
              <w:color w:val="auto"/>
              <w:highlight w:val="none"/>
            </w:rPr>
          </w:rPrChange>
        </w:rPr>
        <w:t>51</w:t>
      </w:r>
      <w:r>
        <w:rPr>
          <w:rFonts w:hint="eastAsia" w:ascii="仿宋" w:hAnsi="仿宋" w:eastAsia="仿宋" w:cs="仿宋"/>
          <w:color w:val="auto"/>
          <w:highlight w:val="none"/>
          <w:rPrChange w:id="288" w:author="Administrator" w:date="2026-09-06T16:23:53Z">
            <w:rPr>
              <w:color w:val="auto"/>
              <w:highlight w:val="none"/>
            </w:rPr>
          </w:rPrChange>
        </w:rPr>
        <w:fldChar w:fldCharType="end"/>
      </w:r>
    </w:p>
    <w:p w14:paraId="1B5DCEEC">
      <w:pPr>
        <w:pStyle w:val="50"/>
        <w:tabs>
          <w:tab w:val="right" w:leader="dot" w:pos="9231"/>
        </w:tabs>
        <w:rPr>
          <w:rFonts w:hint="eastAsia" w:ascii="仿宋" w:hAnsi="仿宋" w:eastAsia="仿宋" w:cs="仿宋"/>
          <w:color w:val="auto"/>
          <w:sz w:val="22"/>
          <w:highlight w:val="none"/>
          <w:rPrChange w:id="289"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290" w:author="Administrator" w:date="2026-09-06T16:23:53Z">
            <w:rPr>
              <w:rFonts w:ascii="宋体" w:hAnsi="宋体" w:cs="宋体"/>
              <w:b/>
              <w:color w:val="auto"/>
              <w:kern w:val="0"/>
              <w:highlight w:val="none"/>
              <w:lang w:eastAsia="en-US"/>
            </w:rPr>
          </w:rPrChange>
        </w:rPr>
        <w:t>附件5:开标一览表</w:t>
      </w:r>
      <w:r>
        <w:rPr>
          <w:rFonts w:hint="eastAsia" w:ascii="仿宋" w:hAnsi="仿宋" w:eastAsia="仿宋" w:cs="仿宋"/>
          <w:color w:val="auto"/>
          <w:highlight w:val="none"/>
          <w:rPrChange w:id="291" w:author="Administrator" w:date="2026-09-06T16:23:53Z">
            <w:rPr>
              <w:color w:val="auto"/>
              <w:highlight w:val="none"/>
            </w:rPr>
          </w:rPrChange>
        </w:rPr>
        <w:tab/>
      </w:r>
      <w:r>
        <w:rPr>
          <w:rFonts w:hint="eastAsia" w:ascii="仿宋" w:hAnsi="仿宋" w:eastAsia="仿宋" w:cs="仿宋"/>
          <w:color w:val="auto"/>
          <w:highlight w:val="none"/>
          <w:rPrChange w:id="292" w:author="Administrator" w:date="2026-09-06T16:23:53Z">
            <w:rPr>
              <w:color w:val="auto"/>
              <w:highlight w:val="none"/>
            </w:rPr>
          </w:rPrChange>
        </w:rPr>
        <w:fldChar w:fldCharType="begin"/>
      </w:r>
      <w:r>
        <w:rPr>
          <w:rFonts w:hint="eastAsia" w:ascii="仿宋" w:hAnsi="仿宋" w:eastAsia="仿宋" w:cs="仿宋"/>
          <w:color w:val="auto"/>
          <w:highlight w:val="none"/>
          <w:rPrChange w:id="293" w:author="Administrator" w:date="2026-09-06T16:23:53Z">
            <w:rPr>
              <w:color w:val="auto"/>
              <w:highlight w:val="none"/>
            </w:rPr>
          </w:rPrChange>
        </w:rPr>
        <w:instrText xml:space="preserve"> PAGEREF _Toc256000099 \h </w:instrText>
      </w:r>
      <w:r>
        <w:rPr>
          <w:rFonts w:hint="eastAsia" w:ascii="仿宋" w:hAnsi="仿宋" w:eastAsia="仿宋" w:cs="仿宋"/>
          <w:color w:val="auto"/>
          <w:highlight w:val="none"/>
          <w:rPrChange w:id="294" w:author="Administrator" w:date="2026-09-06T16:23:53Z">
            <w:rPr>
              <w:color w:val="auto"/>
              <w:highlight w:val="none"/>
            </w:rPr>
          </w:rPrChange>
        </w:rPr>
        <w:fldChar w:fldCharType="separate"/>
      </w:r>
      <w:r>
        <w:rPr>
          <w:rFonts w:hint="eastAsia" w:ascii="仿宋" w:hAnsi="仿宋" w:eastAsia="仿宋" w:cs="仿宋"/>
          <w:color w:val="auto"/>
          <w:highlight w:val="none"/>
          <w:rPrChange w:id="295" w:author="Administrator" w:date="2026-09-06T16:23:53Z">
            <w:rPr>
              <w:color w:val="auto"/>
              <w:highlight w:val="none"/>
            </w:rPr>
          </w:rPrChange>
        </w:rPr>
        <w:t>55</w:t>
      </w:r>
      <w:r>
        <w:rPr>
          <w:rFonts w:hint="eastAsia" w:ascii="仿宋" w:hAnsi="仿宋" w:eastAsia="仿宋" w:cs="仿宋"/>
          <w:color w:val="auto"/>
          <w:highlight w:val="none"/>
          <w:rPrChange w:id="296" w:author="Administrator" w:date="2026-09-06T16:23:53Z">
            <w:rPr>
              <w:color w:val="auto"/>
              <w:highlight w:val="none"/>
            </w:rPr>
          </w:rPrChange>
        </w:rPr>
        <w:fldChar w:fldCharType="end"/>
      </w:r>
    </w:p>
    <w:p w14:paraId="7B5DBC10">
      <w:pPr>
        <w:pStyle w:val="50"/>
        <w:tabs>
          <w:tab w:val="right" w:leader="dot" w:pos="9231"/>
        </w:tabs>
        <w:rPr>
          <w:rFonts w:hint="eastAsia" w:ascii="仿宋" w:hAnsi="仿宋" w:eastAsia="仿宋" w:cs="仿宋"/>
          <w:color w:val="auto"/>
          <w:sz w:val="22"/>
          <w:highlight w:val="none"/>
          <w:rPrChange w:id="297"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298" w:author="Administrator" w:date="2026-09-06T16:23:53Z">
            <w:rPr>
              <w:rFonts w:ascii="宋体" w:hAnsi="宋体" w:cs="宋体"/>
              <w:b/>
              <w:color w:val="auto"/>
              <w:kern w:val="0"/>
              <w:highlight w:val="none"/>
              <w:lang w:eastAsia="en-US"/>
            </w:rPr>
          </w:rPrChange>
        </w:rPr>
        <w:t>附件6:报价明细表</w:t>
      </w:r>
      <w:r>
        <w:rPr>
          <w:rFonts w:hint="eastAsia" w:ascii="仿宋" w:hAnsi="仿宋" w:eastAsia="仿宋" w:cs="仿宋"/>
          <w:color w:val="auto"/>
          <w:highlight w:val="none"/>
          <w:rPrChange w:id="299" w:author="Administrator" w:date="2026-09-06T16:23:53Z">
            <w:rPr>
              <w:color w:val="auto"/>
              <w:highlight w:val="none"/>
            </w:rPr>
          </w:rPrChange>
        </w:rPr>
        <w:tab/>
      </w:r>
      <w:r>
        <w:rPr>
          <w:rFonts w:hint="eastAsia" w:ascii="仿宋" w:hAnsi="仿宋" w:eastAsia="仿宋" w:cs="仿宋"/>
          <w:color w:val="auto"/>
          <w:highlight w:val="none"/>
          <w:rPrChange w:id="300" w:author="Administrator" w:date="2026-09-06T16:23:53Z">
            <w:rPr>
              <w:color w:val="auto"/>
              <w:highlight w:val="none"/>
            </w:rPr>
          </w:rPrChange>
        </w:rPr>
        <w:fldChar w:fldCharType="begin"/>
      </w:r>
      <w:r>
        <w:rPr>
          <w:rFonts w:hint="eastAsia" w:ascii="仿宋" w:hAnsi="仿宋" w:eastAsia="仿宋" w:cs="仿宋"/>
          <w:color w:val="auto"/>
          <w:highlight w:val="none"/>
          <w:rPrChange w:id="301" w:author="Administrator" w:date="2026-09-06T16:23:53Z">
            <w:rPr>
              <w:color w:val="auto"/>
              <w:highlight w:val="none"/>
            </w:rPr>
          </w:rPrChange>
        </w:rPr>
        <w:instrText xml:space="preserve"> PAGEREF _Toc256000100 \h </w:instrText>
      </w:r>
      <w:r>
        <w:rPr>
          <w:rFonts w:hint="eastAsia" w:ascii="仿宋" w:hAnsi="仿宋" w:eastAsia="仿宋" w:cs="仿宋"/>
          <w:color w:val="auto"/>
          <w:highlight w:val="none"/>
          <w:rPrChange w:id="302" w:author="Administrator" w:date="2026-09-06T16:23:53Z">
            <w:rPr>
              <w:color w:val="auto"/>
              <w:highlight w:val="none"/>
            </w:rPr>
          </w:rPrChange>
        </w:rPr>
        <w:fldChar w:fldCharType="separate"/>
      </w:r>
      <w:r>
        <w:rPr>
          <w:rFonts w:hint="eastAsia" w:ascii="仿宋" w:hAnsi="仿宋" w:eastAsia="仿宋" w:cs="仿宋"/>
          <w:color w:val="auto"/>
          <w:highlight w:val="none"/>
          <w:rPrChange w:id="303" w:author="Administrator" w:date="2026-09-06T16:23:53Z">
            <w:rPr>
              <w:color w:val="auto"/>
              <w:highlight w:val="none"/>
            </w:rPr>
          </w:rPrChange>
        </w:rPr>
        <w:t>56</w:t>
      </w:r>
      <w:r>
        <w:rPr>
          <w:rFonts w:hint="eastAsia" w:ascii="仿宋" w:hAnsi="仿宋" w:eastAsia="仿宋" w:cs="仿宋"/>
          <w:color w:val="auto"/>
          <w:highlight w:val="none"/>
          <w:rPrChange w:id="304" w:author="Administrator" w:date="2026-09-06T16:23:53Z">
            <w:rPr>
              <w:color w:val="auto"/>
              <w:highlight w:val="none"/>
            </w:rPr>
          </w:rPrChange>
        </w:rPr>
        <w:fldChar w:fldCharType="end"/>
      </w:r>
    </w:p>
    <w:p w14:paraId="78953138">
      <w:pPr>
        <w:pStyle w:val="50"/>
        <w:tabs>
          <w:tab w:val="right" w:leader="dot" w:pos="9231"/>
        </w:tabs>
        <w:rPr>
          <w:rFonts w:hint="eastAsia" w:ascii="仿宋" w:hAnsi="仿宋" w:eastAsia="仿宋" w:cs="仿宋"/>
          <w:color w:val="auto"/>
          <w:sz w:val="22"/>
          <w:highlight w:val="none"/>
          <w:rPrChange w:id="305"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06" w:author="Administrator" w:date="2026-09-06T16:23:53Z">
            <w:rPr>
              <w:rFonts w:ascii="宋体" w:hAnsi="宋体" w:cs="宋体"/>
              <w:b/>
              <w:color w:val="auto"/>
              <w:kern w:val="0"/>
              <w:highlight w:val="none"/>
              <w:lang w:eastAsia="en-US"/>
            </w:rPr>
          </w:rPrChange>
        </w:rPr>
        <w:t>附件7:服务要求响应与偏差表</w:t>
      </w:r>
      <w:r>
        <w:rPr>
          <w:rFonts w:hint="eastAsia" w:ascii="仿宋" w:hAnsi="仿宋" w:eastAsia="仿宋" w:cs="仿宋"/>
          <w:color w:val="auto"/>
          <w:highlight w:val="none"/>
          <w:rPrChange w:id="307" w:author="Administrator" w:date="2026-09-06T16:23:53Z">
            <w:rPr>
              <w:color w:val="auto"/>
              <w:highlight w:val="none"/>
            </w:rPr>
          </w:rPrChange>
        </w:rPr>
        <w:tab/>
      </w:r>
      <w:r>
        <w:rPr>
          <w:rFonts w:hint="eastAsia" w:ascii="仿宋" w:hAnsi="仿宋" w:eastAsia="仿宋" w:cs="仿宋"/>
          <w:color w:val="auto"/>
          <w:highlight w:val="none"/>
          <w:rPrChange w:id="308" w:author="Administrator" w:date="2026-09-06T16:23:53Z">
            <w:rPr>
              <w:color w:val="auto"/>
              <w:highlight w:val="none"/>
            </w:rPr>
          </w:rPrChange>
        </w:rPr>
        <w:fldChar w:fldCharType="begin"/>
      </w:r>
      <w:r>
        <w:rPr>
          <w:rFonts w:hint="eastAsia" w:ascii="仿宋" w:hAnsi="仿宋" w:eastAsia="仿宋" w:cs="仿宋"/>
          <w:color w:val="auto"/>
          <w:highlight w:val="none"/>
          <w:rPrChange w:id="309" w:author="Administrator" w:date="2026-09-06T16:23:53Z">
            <w:rPr>
              <w:color w:val="auto"/>
              <w:highlight w:val="none"/>
            </w:rPr>
          </w:rPrChange>
        </w:rPr>
        <w:instrText xml:space="preserve"> PAGEREF _Toc256000101 \h </w:instrText>
      </w:r>
      <w:r>
        <w:rPr>
          <w:rFonts w:hint="eastAsia" w:ascii="仿宋" w:hAnsi="仿宋" w:eastAsia="仿宋" w:cs="仿宋"/>
          <w:color w:val="auto"/>
          <w:highlight w:val="none"/>
          <w:rPrChange w:id="310" w:author="Administrator" w:date="2026-09-06T16:23:53Z">
            <w:rPr>
              <w:color w:val="auto"/>
              <w:highlight w:val="none"/>
            </w:rPr>
          </w:rPrChange>
        </w:rPr>
        <w:fldChar w:fldCharType="separate"/>
      </w:r>
      <w:r>
        <w:rPr>
          <w:rFonts w:hint="eastAsia" w:ascii="仿宋" w:hAnsi="仿宋" w:eastAsia="仿宋" w:cs="仿宋"/>
          <w:color w:val="auto"/>
          <w:highlight w:val="none"/>
          <w:rPrChange w:id="311" w:author="Administrator" w:date="2026-09-06T16:23:53Z">
            <w:rPr>
              <w:color w:val="auto"/>
              <w:highlight w:val="none"/>
            </w:rPr>
          </w:rPrChange>
        </w:rPr>
        <w:t>63</w:t>
      </w:r>
      <w:r>
        <w:rPr>
          <w:rFonts w:hint="eastAsia" w:ascii="仿宋" w:hAnsi="仿宋" w:eastAsia="仿宋" w:cs="仿宋"/>
          <w:color w:val="auto"/>
          <w:highlight w:val="none"/>
          <w:rPrChange w:id="312" w:author="Administrator" w:date="2026-09-06T16:23:53Z">
            <w:rPr>
              <w:color w:val="auto"/>
              <w:highlight w:val="none"/>
            </w:rPr>
          </w:rPrChange>
        </w:rPr>
        <w:fldChar w:fldCharType="end"/>
      </w:r>
    </w:p>
    <w:p w14:paraId="334DE67E">
      <w:pPr>
        <w:pStyle w:val="50"/>
        <w:tabs>
          <w:tab w:val="right" w:leader="dot" w:pos="9231"/>
        </w:tabs>
        <w:rPr>
          <w:rFonts w:hint="eastAsia" w:ascii="仿宋" w:hAnsi="仿宋" w:eastAsia="仿宋" w:cs="仿宋"/>
          <w:color w:val="auto"/>
          <w:sz w:val="22"/>
          <w:highlight w:val="none"/>
          <w:rPrChange w:id="313"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14" w:author="Administrator" w:date="2026-09-06T16:23:53Z">
            <w:rPr>
              <w:rFonts w:ascii="宋体" w:hAnsi="宋体" w:cs="宋体"/>
              <w:b/>
              <w:color w:val="auto"/>
              <w:kern w:val="0"/>
              <w:highlight w:val="none"/>
              <w:lang w:eastAsia="en-US"/>
            </w:rPr>
          </w:rPrChange>
        </w:rPr>
        <w:t>附件8:商务要求响应与偏差表</w:t>
      </w:r>
      <w:r>
        <w:rPr>
          <w:rFonts w:hint="eastAsia" w:ascii="仿宋" w:hAnsi="仿宋" w:eastAsia="仿宋" w:cs="仿宋"/>
          <w:color w:val="auto"/>
          <w:highlight w:val="none"/>
          <w:rPrChange w:id="315" w:author="Administrator" w:date="2026-09-06T16:23:53Z">
            <w:rPr>
              <w:color w:val="auto"/>
              <w:highlight w:val="none"/>
            </w:rPr>
          </w:rPrChange>
        </w:rPr>
        <w:tab/>
      </w:r>
      <w:r>
        <w:rPr>
          <w:rFonts w:hint="eastAsia" w:ascii="仿宋" w:hAnsi="仿宋" w:eastAsia="仿宋" w:cs="仿宋"/>
          <w:color w:val="auto"/>
          <w:highlight w:val="none"/>
          <w:rPrChange w:id="316" w:author="Administrator" w:date="2026-09-06T16:23:53Z">
            <w:rPr>
              <w:color w:val="auto"/>
              <w:highlight w:val="none"/>
            </w:rPr>
          </w:rPrChange>
        </w:rPr>
        <w:fldChar w:fldCharType="begin"/>
      </w:r>
      <w:r>
        <w:rPr>
          <w:rFonts w:hint="eastAsia" w:ascii="仿宋" w:hAnsi="仿宋" w:eastAsia="仿宋" w:cs="仿宋"/>
          <w:color w:val="auto"/>
          <w:highlight w:val="none"/>
          <w:rPrChange w:id="317" w:author="Administrator" w:date="2026-09-06T16:23:53Z">
            <w:rPr>
              <w:color w:val="auto"/>
              <w:highlight w:val="none"/>
            </w:rPr>
          </w:rPrChange>
        </w:rPr>
        <w:instrText xml:space="preserve"> PAGEREF _Toc256000102 \h </w:instrText>
      </w:r>
      <w:r>
        <w:rPr>
          <w:rFonts w:hint="eastAsia" w:ascii="仿宋" w:hAnsi="仿宋" w:eastAsia="仿宋" w:cs="仿宋"/>
          <w:color w:val="auto"/>
          <w:highlight w:val="none"/>
          <w:rPrChange w:id="318" w:author="Administrator" w:date="2026-09-06T16:23:53Z">
            <w:rPr>
              <w:color w:val="auto"/>
              <w:highlight w:val="none"/>
            </w:rPr>
          </w:rPrChange>
        </w:rPr>
        <w:fldChar w:fldCharType="separate"/>
      </w:r>
      <w:r>
        <w:rPr>
          <w:rFonts w:hint="eastAsia" w:ascii="仿宋" w:hAnsi="仿宋" w:eastAsia="仿宋" w:cs="仿宋"/>
          <w:color w:val="auto"/>
          <w:highlight w:val="none"/>
          <w:rPrChange w:id="319" w:author="Administrator" w:date="2026-09-06T16:23:53Z">
            <w:rPr>
              <w:color w:val="auto"/>
              <w:highlight w:val="none"/>
            </w:rPr>
          </w:rPrChange>
        </w:rPr>
        <w:t>64</w:t>
      </w:r>
      <w:r>
        <w:rPr>
          <w:rFonts w:hint="eastAsia" w:ascii="仿宋" w:hAnsi="仿宋" w:eastAsia="仿宋" w:cs="仿宋"/>
          <w:color w:val="auto"/>
          <w:highlight w:val="none"/>
          <w:rPrChange w:id="320" w:author="Administrator" w:date="2026-09-06T16:23:53Z">
            <w:rPr>
              <w:color w:val="auto"/>
              <w:highlight w:val="none"/>
            </w:rPr>
          </w:rPrChange>
        </w:rPr>
        <w:fldChar w:fldCharType="end"/>
      </w:r>
    </w:p>
    <w:p w14:paraId="0518DF11">
      <w:pPr>
        <w:pStyle w:val="50"/>
        <w:tabs>
          <w:tab w:val="right" w:leader="dot" w:pos="9231"/>
        </w:tabs>
        <w:rPr>
          <w:rFonts w:hint="eastAsia" w:ascii="仿宋" w:hAnsi="仿宋" w:eastAsia="仿宋" w:cs="仿宋"/>
          <w:color w:val="auto"/>
          <w:sz w:val="22"/>
          <w:highlight w:val="none"/>
          <w:rPrChange w:id="321"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22" w:author="Administrator" w:date="2026-09-06T16:23:53Z">
            <w:rPr>
              <w:rFonts w:ascii="宋体" w:hAnsi="宋体" w:cs="宋体"/>
              <w:b/>
              <w:color w:val="auto"/>
              <w:kern w:val="0"/>
              <w:highlight w:val="none"/>
              <w:lang w:eastAsia="en-US"/>
            </w:rPr>
          </w:rPrChange>
        </w:rPr>
        <w:t>附件9:项目实施方案</w:t>
      </w:r>
      <w:r>
        <w:rPr>
          <w:rFonts w:hint="eastAsia" w:ascii="仿宋" w:hAnsi="仿宋" w:eastAsia="仿宋" w:cs="仿宋"/>
          <w:color w:val="auto"/>
          <w:highlight w:val="none"/>
          <w:rPrChange w:id="323" w:author="Administrator" w:date="2026-09-06T16:23:53Z">
            <w:rPr>
              <w:color w:val="auto"/>
              <w:highlight w:val="none"/>
            </w:rPr>
          </w:rPrChange>
        </w:rPr>
        <w:tab/>
      </w:r>
      <w:r>
        <w:rPr>
          <w:rFonts w:hint="eastAsia" w:ascii="仿宋" w:hAnsi="仿宋" w:eastAsia="仿宋" w:cs="仿宋"/>
          <w:color w:val="auto"/>
          <w:highlight w:val="none"/>
          <w:rPrChange w:id="324" w:author="Administrator" w:date="2026-09-06T16:23:53Z">
            <w:rPr>
              <w:color w:val="auto"/>
              <w:highlight w:val="none"/>
            </w:rPr>
          </w:rPrChange>
        </w:rPr>
        <w:fldChar w:fldCharType="begin"/>
      </w:r>
      <w:r>
        <w:rPr>
          <w:rFonts w:hint="eastAsia" w:ascii="仿宋" w:hAnsi="仿宋" w:eastAsia="仿宋" w:cs="仿宋"/>
          <w:color w:val="auto"/>
          <w:highlight w:val="none"/>
          <w:rPrChange w:id="325" w:author="Administrator" w:date="2026-09-06T16:23:53Z">
            <w:rPr>
              <w:color w:val="auto"/>
              <w:highlight w:val="none"/>
            </w:rPr>
          </w:rPrChange>
        </w:rPr>
        <w:instrText xml:space="preserve"> PAGEREF _Toc256000103 \h </w:instrText>
      </w:r>
      <w:r>
        <w:rPr>
          <w:rFonts w:hint="eastAsia" w:ascii="仿宋" w:hAnsi="仿宋" w:eastAsia="仿宋" w:cs="仿宋"/>
          <w:color w:val="auto"/>
          <w:highlight w:val="none"/>
          <w:rPrChange w:id="326" w:author="Administrator" w:date="2026-09-06T16:23:53Z">
            <w:rPr>
              <w:color w:val="auto"/>
              <w:highlight w:val="none"/>
            </w:rPr>
          </w:rPrChange>
        </w:rPr>
        <w:fldChar w:fldCharType="separate"/>
      </w:r>
      <w:r>
        <w:rPr>
          <w:rFonts w:hint="eastAsia" w:ascii="仿宋" w:hAnsi="仿宋" w:eastAsia="仿宋" w:cs="仿宋"/>
          <w:color w:val="auto"/>
          <w:highlight w:val="none"/>
          <w:rPrChange w:id="327" w:author="Administrator" w:date="2026-09-06T16:23:53Z">
            <w:rPr>
              <w:color w:val="auto"/>
              <w:highlight w:val="none"/>
            </w:rPr>
          </w:rPrChange>
        </w:rPr>
        <w:t>65</w:t>
      </w:r>
      <w:r>
        <w:rPr>
          <w:rFonts w:hint="eastAsia" w:ascii="仿宋" w:hAnsi="仿宋" w:eastAsia="仿宋" w:cs="仿宋"/>
          <w:color w:val="auto"/>
          <w:highlight w:val="none"/>
          <w:rPrChange w:id="328" w:author="Administrator" w:date="2026-09-06T16:23:53Z">
            <w:rPr>
              <w:color w:val="auto"/>
              <w:highlight w:val="none"/>
            </w:rPr>
          </w:rPrChange>
        </w:rPr>
        <w:fldChar w:fldCharType="end"/>
      </w:r>
    </w:p>
    <w:p w14:paraId="5E58E397">
      <w:pPr>
        <w:pStyle w:val="50"/>
        <w:tabs>
          <w:tab w:val="right" w:leader="dot" w:pos="9231"/>
        </w:tabs>
        <w:rPr>
          <w:rFonts w:hint="eastAsia" w:ascii="仿宋" w:hAnsi="仿宋" w:eastAsia="仿宋" w:cs="仿宋"/>
          <w:color w:val="auto"/>
          <w:sz w:val="22"/>
          <w:highlight w:val="none"/>
          <w:rPrChange w:id="329"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30" w:author="Administrator" w:date="2026-09-06T16:23:53Z">
            <w:rPr>
              <w:rFonts w:ascii="宋体" w:hAnsi="宋体" w:cs="宋体"/>
              <w:b/>
              <w:color w:val="auto"/>
              <w:kern w:val="0"/>
              <w:highlight w:val="none"/>
              <w:lang w:eastAsia="en-US"/>
            </w:rPr>
          </w:rPrChange>
        </w:rPr>
        <w:t>附件10:辅助资料表</w:t>
      </w:r>
      <w:r>
        <w:rPr>
          <w:rFonts w:hint="eastAsia" w:ascii="仿宋" w:hAnsi="仿宋" w:eastAsia="仿宋" w:cs="仿宋"/>
          <w:color w:val="auto"/>
          <w:highlight w:val="none"/>
          <w:rPrChange w:id="331" w:author="Administrator" w:date="2026-09-06T16:23:53Z">
            <w:rPr>
              <w:color w:val="auto"/>
              <w:highlight w:val="none"/>
            </w:rPr>
          </w:rPrChange>
        </w:rPr>
        <w:tab/>
      </w:r>
      <w:r>
        <w:rPr>
          <w:rFonts w:hint="eastAsia" w:ascii="仿宋" w:hAnsi="仿宋" w:eastAsia="仿宋" w:cs="仿宋"/>
          <w:color w:val="auto"/>
          <w:highlight w:val="none"/>
          <w:rPrChange w:id="332" w:author="Administrator" w:date="2026-09-06T16:23:53Z">
            <w:rPr>
              <w:color w:val="auto"/>
              <w:highlight w:val="none"/>
            </w:rPr>
          </w:rPrChange>
        </w:rPr>
        <w:fldChar w:fldCharType="begin"/>
      </w:r>
      <w:r>
        <w:rPr>
          <w:rFonts w:hint="eastAsia" w:ascii="仿宋" w:hAnsi="仿宋" w:eastAsia="仿宋" w:cs="仿宋"/>
          <w:color w:val="auto"/>
          <w:highlight w:val="none"/>
          <w:rPrChange w:id="333" w:author="Administrator" w:date="2026-09-06T16:23:53Z">
            <w:rPr>
              <w:color w:val="auto"/>
              <w:highlight w:val="none"/>
            </w:rPr>
          </w:rPrChange>
        </w:rPr>
        <w:instrText xml:space="preserve"> PAGEREF _Toc256000104 \h </w:instrText>
      </w:r>
      <w:r>
        <w:rPr>
          <w:rFonts w:hint="eastAsia" w:ascii="仿宋" w:hAnsi="仿宋" w:eastAsia="仿宋" w:cs="仿宋"/>
          <w:color w:val="auto"/>
          <w:highlight w:val="none"/>
          <w:rPrChange w:id="334" w:author="Administrator" w:date="2026-09-06T16:23:53Z">
            <w:rPr>
              <w:color w:val="auto"/>
              <w:highlight w:val="none"/>
            </w:rPr>
          </w:rPrChange>
        </w:rPr>
        <w:fldChar w:fldCharType="separate"/>
      </w:r>
      <w:r>
        <w:rPr>
          <w:rFonts w:hint="eastAsia" w:ascii="仿宋" w:hAnsi="仿宋" w:eastAsia="仿宋" w:cs="仿宋"/>
          <w:color w:val="auto"/>
          <w:highlight w:val="none"/>
          <w:rPrChange w:id="335" w:author="Administrator" w:date="2026-09-06T16:23:53Z">
            <w:rPr>
              <w:color w:val="auto"/>
              <w:highlight w:val="none"/>
            </w:rPr>
          </w:rPrChange>
        </w:rPr>
        <w:t>66</w:t>
      </w:r>
      <w:r>
        <w:rPr>
          <w:rFonts w:hint="eastAsia" w:ascii="仿宋" w:hAnsi="仿宋" w:eastAsia="仿宋" w:cs="仿宋"/>
          <w:color w:val="auto"/>
          <w:highlight w:val="none"/>
          <w:rPrChange w:id="336" w:author="Administrator" w:date="2026-09-06T16:23:53Z">
            <w:rPr>
              <w:color w:val="auto"/>
              <w:highlight w:val="none"/>
            </w:rPr>
          </w:rPrChange>
        </w:rPr>
        <w:fldChar w:fldCharType="end"/>
      </w:r>
    </w:p>
    <w:p w14:paraId="3E76EB4C">
      <w:pPr>
        <w:pStyle w:val="50"/>
        <w:tabs>
          <w:tab w:val="right" w:leader="dot" w:pos="9231"/>
        </w:tabs>
        <w:rPr>
          <w:rFonts w:hint="eastAsia" w:ascii="仿宋" w:hAnsi="仿宋" w:eastAsia="仿宋" w:cs="仿宋"/>
          <w:color w:val="auto"/>
          <w:sz w:val="22"/>
          <w:highlight w:val="none"/>
          <w:rPrChange w:id="337"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38" w:author="Administrator" w:date="2026-09-06T16:23:53Z">
            <w:rPr>
              <w:rFonts w:ascii="宋体" w:hAnsi="宋体" w:cs="宋体"/>
              <w:b/>
              <w:color w:val="auto"/>
              <w:kern w:val="0"/>
              <w:highlight w:val="none"/>
              <w:lang w:eastAsia="en-US"/>
            </w:rPr>
          </w:rPrChange>
        </w:rPr>
        <w:t>附件11:后续服务及优惠条件</w:t>
      </w:r>
      <w:r>
        <w:rPr>
          <w:rFonts w:hint="eastAsia" w:ascii="仿宋" w:hAnsi="仿宋" w:eastAsia="仿宋" w:cs="仿宋"/>
          <w:color w:val="auto"/>
          <w:highlight w:val="none"/>
          <w:rPrChange w:id="339" w:author="Administrator" w:date="2026-09-06T16:23:53Z">
            <w:rPr>
              <w:color w:val="auto"/>
              <w:highlight w:val="none"/>
            </w:rPr>
          </w:rPrChange>
        </w:rPr>
        <w:tab/>
      </w:r>
      <w:r>
        <w:rPr>
          <w:rFonts w:hint="eastAsia" w:ascii="仿宋" w:hAnsi="仿宋" w:eastAsia="仿宋" w:cs="仿宋"/>
          <w:color w:val="auto"/>
          <w:highlight w:val="none"/>
          <w:rPrChange w:id="340" w:author="Administrator" w:date="2026-09-06T16:23:53Z">
            <w:rPr>
              <w:color w:val="auto"/>
              <w:highlight w:val="none"/>
            </w:rPr>
          </w:rPrChange>
        </w:rPr>
        <w:fldChar w:fldCharType="begin"/>
      </w:r>
      <w:r>
        <w:rPr>
          <w:rFonts w:hint="eastAsia" w:ascii="仿宋" w:hAnsi="仿宋" w:eastAsia="仿宋" w:cs="仿宋"/>
          <w:color w:val="auto"/>
          <w:highlight w:val="none"/>
          <w:rPrChange w:id="341" w:author="Administrator" w:date="2026-09-06T16:23:53Z">
            <w:rPr>
              <w:color w:val="auto"/>
              <w:highlight w:val="none"/>
            </w:rPr>
          </w:rPrChange>
        </w:rPr>
        <w:instrText xml:space="preserve"> PAGEREF _Toc256000105 \h </w:instrText>
      </w:r>
      <w:r>
        <w:rPr>
          <w:rFonts w:hint="eastAsia" w:ascii="仿宋" w:hAnsi="仿宋" w:eastAsia="仿宋" w:cs="仿宋"/>
          <w:color w:val="auto"/>
          <w:highlight w:val="none"/>
          <w:rPrChange w:id="342" w:author="Administrator" w:date="2026-09-06T16:23:53Z">
            <w:rPr>
              <w:color w:val="auto"/>
              <w:highlight w:val="none"/>
            </w:rPr>
          </w:rPrChange>
        </w:rPr>
        <w:fldChar w:fldCharType="separate"/>
      </w:r>
      <w:r>
        <w:rPr>
          <w:rFonts w:hint="eastAsia" w:ascii="仿宋" w:hAnsi="仿宋" w:eastAsia="仿宋" w:cs="仿宋"/>
          <w:color w:val="auto"/>
          <w:highlight w:val="none"/>
          <w:rPrChange w:id="343" w:author="Administrator" w:date="2026-09-06T16:23:53Z">
            <w:rPr>
              <w:color w:val="auto"/>
              <w:highlight w:val="none"/>
            </w:rPr>
          </w:rPrChange>
        </w:rPr>
        <w:t>69</w:t>
      </w:r>
      <w:r>
        <w:rPr>
          <w:rFonts w:hint="eastAsia" w:ascii="仿宋" w:hAnsi="仿宋" w:eastAsia="仿宋" w:cs="仿宋"/>
          <w:color w:val="auto"/>
          <w:highlight w:val="none"/>
          <w:rPrChange w:id="344" w:author="Administrator" w:date="2026-09-06T16:23:53Z">
            <w:rPr>
              <w:color w:val="auto"/>
              <w:highlight w:val="none"/>
            </w:rPr>
          </w:rPrChange>
        </w:rPr>
        <w:fldChar w:fldCharType="end"/>
      </w:r>
    </w:p>
    <w:p w14:paraId="3D57A2E5">
      <w:pPr>
        <w:pStyle w:val="50"/>
        <w:tabs>
          <w:tab w:val="right" w:leader="dot" w:pos="9231"/>
        </w:tabs>
        <w:rPr>
          <w:rFonts w:hint="eastAsia" w:ascii="仿宋" w:hAnsi="仿宋" w:eastAsia="仿宋" w:cs="仿宋"/>
          <w:color w:val="auto"/>
          <w:sz w:val="22"/>
          <w:highlight w:val="none"/>
          <w:rPrChange w:id="345"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46" w:author="Administrator" w:date="2026-09-06T16:23:53Z">
            <w:rPr>
              <w:rFonts w:ascii="宋体" w:hAnsi="宋体" w:cs="宋体"/>
              <w:b/>
              <w:color w:val="auto"/>
              <w:kern w:val="0"/>
              <w:highlight w:val="none"/>
              <w:lang w:eastAsia="en-US"/>
            </w:rPr>
          </w:rPrChange>
        </w:rPr>
        <w:t>附件12:其他需要提供的资料</w:t>
      </w:r>
      <w:r>
        <w:rPr>
          <w:rFonts w:hint="eastAsia" w:ascii="仿宋" w:hAnsi="仿宋" w:eastAsia="仿宋" w:cs="仿宋"/>
          <w:color w:val="auto"/>
          <w:highlight w:val="none"/>
          <w:rPrChange w:id="347" w:author="Administrator" w:date="2026-09-06T16:23:53Z">
            <w:rPr>
              <w:color w:val="auto"/>
              <w:highlight w:val="none"/>
            </w:rPr>
          </w:rPrChange>
        </w:rPr>
        <w:tab/>
      </w:r>
      <w:r>
        <w:rPr>
          <w:rFonts w:hint="eastAsia" w:ascii="仿宋" w:hAnsi="仿宋" w:eastAsia="仿宋" w:cs="仿宋"/>
          <w:color w:val="auto"/>
          <w:highlight w:val="none"/>
          <w:rPrChange w:id="348" w:author="Administrator" w:date="2026-09-06T16:23:53Z">
            <w:rPr>
              <w:color w:val="auto"/>
              <w:highlight w:val="none"/>
            </w:rPr>
          </w:rPrChange>
        </w:rPr>
        <w:fldChar w:fldCharType="begin"/>
      </w:r>
      <w:r>
        <w:rPr>
          <w:rFonts w:hint="eastAsia" w:ascii="仿宋" w:hAnsi="仿宋" w:eastAsia="仿宋" w:cs="仿宋"/>
          <w:color w:val="auto"/>
          <w:highlight w:val="none"/>
          <w:rPrChange w:id="349" w:author="Administrator" w:date="2026-09-06T16:23:53Z">
            <w:rPr>
              <w:color w:val="auto"/>
              <w:highlight w:val="none"/>
            </w:rPr>
          </w:rPrChange>
        </w:rPr>
        <w:instrText xml:space="preserve"> PAGEREF _Toc256000106 \h </w:instrText>
      </w:r>
      <w:r>
        <w:rPr>
          <w:rFonts w:hint="eastAsia" w:ascii="仿宋" w:hAnsi="仿宋" w:eastAsia="仿宋" w:cs="仿宋"/>
          <w:color w:val="auto"/>
          <w:highlight w:val="none"/>
          <w:rPrChange w:id="350" w:author="Administrator" w:date="2026-09-06T16:23:53Z">
            <w:rPr>
              <w:color w:val="auto"/>
              <w:highlight w:val="none"/>
            </w:rPr>
          </w:rPrChange>
        </w:rPr>
        <w:fldChar w:fldCharType="separate"/>
      </w:r>
      <w:r>
        <w:rPr>
          <w:rFonts w:hint="eastAsia" w:ascii="仿宋" w:hAnsi="仿宋" w:eastAsia="仿宋" w:cs="仿宋"/>
          <w:color w:val="auto"/>
          <w:highlight w:val="none"/>
          <w:rPrChange w:id="351" w:author="Administrator" w:date="2026-09-06T16:23:53Z">
            <w:rPr>
              <w:color w:val="auto"/>
              <w:highlight w:val="none"/>
            </w:rPr>
          </w:rPrChange>
        </w:rPr>
        <w:t>70</w:t>
      </w:r>
      <w:r>
        <w:rPr>
          <w:rFonts w:hint="eastAsia" w:ascii="仿宋" w:hAnsi="仿宋" w:eastAsia="仿宋" w:cs="仿宋"/>
          <w:color w:val="auto"/>
          <w:highlight w:val="none"/>
          <w:rPrChange w:id="352" w:author="Administrator" w:date="2026-09-06T16:23:53Z">
            <w:rPr>
              <w:color w:val="auto"/>
              <w:highlight w:val="none"/>
            </w:rPr>
          </w:rPrChange>
        </w:rPr>
        <w:fldChar w:fldCharType="end"/>
      </w:r>
    </w:p>
    <w:p w14:paraId="22A1A543">
      <w:pPr>
        <w:pStyle w:val="50"/>
        <w:tabs>
          <w:tab w:val="right" w:leader="dot" w:pos="9231"/>
        </w:tabs>
        <w:rPr>
          <w:rFonts w:hint="eastAsia" w:ascii="仿宋" w:hAnsi="仿宋" w:eastAsia="仿宋" w:cs="仿宋"/>
          <w:color w:val="auto"/>
          <w:sz w:val="22"/>
          <w:highlight w:val="none"/>
          <w:rPrChange w:id="353"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54" w:author="Administrator" w:date="2026-09-06T16:23:53Z">
            <w:rPr>
              <w:rFonts w:ascii="宋体" w:hAnsi="宋体" w:cs="宋体"/>
              <w:b/>
              <w:color w:val="auto"/>
              <w:kern w:val="0"/>
              <w:highlight w:val="none"/>
              <w:lang w:eastAsia="en-US"/>
            </w:rPr>
          </w:rPrChange>
        </w:rPr>
        <w:t>附件13:参与评审打分的证书（证件）一览表</w:t>
      </w:r>
      <w:r>
        <w:rPr>
          <w:rFonts w:hint="eastAsia" w:ascii="仿宋" w:hAnsi="仿宋" w:eastAsia="仿宋" w:cs="仿宋"/>
          <w:color w:val="auto"/>
          <w:highlight w:val="none"/>
          <w:rPrChange w:id="355" w:author="Administrator" w:date="2026-09-06T16:23:53Z">
            <w:rPr>
              <w:color w:val="auto"/>
              <w:highlight w:val="none"/>
            </w:rPr>
          </w:rPrChange>
        </w:rPr>
        <w:tab/>
      </w:r>
      <w:r>
        <w:rPr>
          <w:rFonts w:hint="eastAsia" w:ascii="仿宋" w:hAnsi="仿宋" w:eastAsia="仿宋" w:cs="仿宋"/>
          <w:color w:val="auto"/>
          <w:highlight w:val="none"/>
          <w:rPrChange w:id="356" w:author="Administrator" w:date="2026-09-06T16:23:53Z">
            <w:rPr>
              <w:color w:val="auto"/>
              <w:highlight w:val="none"/>
            </w:rPr>
          </w:rPrChange>
        </w:rPr>
        <w:fldChar w:fldCharType="begin"/>
      </w:r>
      <w:r>
        <w:rPr>
          <w:rFonts w:hint="eastAsia" w:ascii="仿宋" w:hAnsi="仿宋" w:eastAsia="仿宋" w:cs="仿宋"/>
          <w:color w:val="auto"/>
          <w:highlight w:val="none"/>
          <w:rPrChange w:id="357" w:author="Administrator" w:date="2026-09-06T16:23:53Z">
            <w:rPr>
              <w:color w:val="auto"/>
              <w:highlight w:val="none"/>
            </w:rPr>
          </w:rPrChange>
        </w:rPr>
        <w:instrText xml:space="preserve"> PAGEREF _Toc256000107 \h </w:instrText>
      </w:r>
      <w:r>
        <w:rPr>
          <w:rFonts w:hint="eastAsia" w:ascii="仿宋" w:hAnsi="仿宋" w:eastAsia="仿宋" w:cs="仿宋"/>
          <w:color w:val="auto"/>
          <w:highlight w:val="none"/>
          <w:rPrChange w:id="358" w:author="Administrator" w:date="2026-09-06T16:23:53Z">
            <w:rPr>
              <w:color w:val="auto"/>
              <w:highlight w:val="none"/>
            </w:rPr>
          </w:rPrChange>
        </w:rPr>
        <w:fldChar w:fldCharType="separate"/>
      </w:r>
      <w:r>
        <w:rPr>
          <w:rFonts w:hint="eastAsia" w:ascii="仿宋" w:hAnsi="仿宋" w:eastAsia="仿宋" w:cs="仿宋"/>
          <w:color w:val="auto"/>
          <w:highlight w:val="none"/>
          <w:rPrChange w:id="359" w:author="Administrator" w:date="2026-09-06T16:23:53Z">
            <w:rPr>
              <w:color w:val="auto"/>
              <w:highlight w:val="none"/>
            </w:rPr>
          </w:rPrChange>
        </w:rPr>
        <w:t>71</w:t>
      </w:r>
      <w:r>
        <w:rPr>
          <w:rFonts w:hint="eastAsia" w:ascii="仿宋" w:hAnsi="仿宋" w:eastAsia="仿宋" w:cs="仿宋"/>
          <w:color w:val="auto"/>
          <w:highlight w:val="none"/>
          <w:rPrChange w:id="360" w:author="Administrator" w:date="2026-09-06T16:23:53Z">
            <w:rPr>
              <w:color w:val="auto"/>
              <w:highlight w:val="none"/>
            </w:rPr>
          </w:rPrChange>
        </w:rPr>
        <w:fldChar w:fldCharType="end"/>
      </w:r>
    </w:p>
    <w:p w14:paraId="1A0AEDE0">
      <w:pPr>
        <w:pStyle w:val="50"/>
        <w:tabs>
          <w:tab w:val="right" w:leader="dot" w:pos="9231"/>
        </w:tabs>
        <w:rPr>
          <w:rFonts w:hint="eastAsia" w:ascii="仿宋" w:hAnsi="仿宋" w:eastAsia="仿宋" w:cs="仿宋"/>
          <w:color w:val="auto"/>
          <w:sz w:val="22"/>
          <w:highlight w:val="none"/>
          <w:rPrChange w:id="361"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62" w:author="Administrator" w:date="2026-09-06T16:23:53Z">
            <w:rPr>
              <w:rFonts w:ascii="宋体" w:hAnsi="宋体" w:cs="宋体"/>
              <w:b/>
              <w:color w:val="auto"/>
              <w:kern w:val="0"/>
              <w:highlight w:val="none"/>
              <w:lang w:eastAsia="en-US"/>
            </w:rPr>
          </w:rPrChange>
        </w:rPr>
        <w:t>附件13-1:参与评审打分的证书（证件）扫描件</w:t>
      </w:r>
      <w:r>
        <w:rPr>
          <w:rFonts w:hint="eastAsia" w:ascii="仿宋" w:hAnsi="仿宋" w:eastAsia="仿宋" w:cs="仿宋"/>
          <w:color w:val="auto"/>
          <w:highlight w:val="none"/>
          <w:rPrChange w:id="363" w:author="Administrator" w:date="2026-09-06T16:23:53Z">
            <w:rPr>
              <w:color w:val="auto"/>
              <w:highlight w:val="none"/>
            </w:rPr>
          </w:rPrChange>
        </w:rPr>
        <w:tab/>
      </w:r>
      <w:r>
        <w:rPr>
          <w:rFonts w:hint="eastAsia" w:ascii="仿宋" w:hAnsi="仿宋" w:eastAsia="仿宋" w:cs="仿宋"/>
          <w:color w:val="auto"/>
          <w:highlight w:val="none"/>
          <w:rPrChange w:id="364" w:author="Administrator" w:date="2026-09-06T16:23:53Z">
            <w:rPr>
              <w:color w:val="auto"/>
              <w:highlight w:val="none"/>
            </w:rPr>
          </w:rPrChange>
        </w:rPr>
        <w:fldChar w:fldCharType="begin"/>
      </w:r>
      <w:r>
        <w:rPr>
          <w:rFonts w:hint="eastAsia" w:ascii="仿宋" w:hAnsi="仿宋" w:eastAsia="仿宋" w:cs="仿宋"/>
          <w:color w:val="auto"/>
          <w:highlight w:val="none"/>
          <w:rPrChange w:id="365" w:author="Administrator" w:date="2026-09-06T16:23:53Z">
            <w:rPr>
              <w:color w:val="auto"/>
              <w:highlight w:val="none"/>
            </w:rPr>
          </w:rPrChange>
        </w:rPr>
        <w:instrText xml:space="preserve"> PAGEREF _Toc256000108 \h </w:instrText>
      </w:r>
      <w:r>
        <w:rPr>
          <w:rFonts w:hint="eastAsia" w:ascii="仿宋" w:hAnsi="仿宋" w:eastAsia="仿宋" w:cs="仿宋"/>
          <w:color w:val="auto"/>
          <w:highlight w:val="none"/>
          <w:rPrChange w:id="366" w:author="Administrator" w:date="2026-09-06T16:23:53Z">
            <w:rPr>
              <w:color w:val="auto"/>
              <w:highlight w:val="none"/>
            </w:rPr>
          </w:rPrChange>
        </w:rPr>
        <w:fldChar w:fldCharType="separate"/>
      </w:r>
      <w:r>
        <w:rPr>
          <w:rFonts w:hint="eastAsia" w:ascii="仿宋" w:hAnsi="仿宋" w:eastAsia="仿宋" w:cs="仿宋"/>
          <w:color w:val="auto"/>
          <w:highlight w:val="none"/>
          <w:rPrChange w:id="367" w:author="Administrator" w:date="2026-09-06T16:23:53Z">
            <w:rPr>
              <w:color w:val="auto"/>
              <w:highlight w:val="none"/>
            </w:rPr>
          </w:rPrChange>
        </w:rPr>
        <w:t>72</w:t>
      </w:r>
      <w:r>
        <w:rPr>
          <w:rFonts w:hint="eastAsia" w:ascii="仿宋" w:hAnsi="仿宋" w:eastAsia="仿宋" w:cs="仿宋"/>
          <w:color w:val="auto"/>
          <w:highlight w:val="none"/>
          <w:rPrChange w:id="368" w:author="Administrator" w:date="2026-09-06T16:23:53Z">
            <w:rPr>
              <w:color w:val="auto"/>
              <w:highlight w:val="none"/>
            </w:rPr>
          </w:rPrChange>
        </w:rPr>
        <w:fldChar w:fldCharType="end"/>
      </w:r>
    </w:p>
    <w:p w14:paraId="0A73528F">
      <w:pPr>
        <w:pStyle w:val="50"/>
        <w:tabs>
          <w:tab w:val="right" w:leader="dot" w:pos="9231"/>
        </w:tabs>
        <w:rPr>
          <w:rFonts w:hint="eastAsia" w:ascii="仿宋" w:hAnsi="仿宋" w:eastAsia="仿宋" w:cs="仿宋"/>
          <w:color w:val="auto"/>
          <w:sz w:val="22"/>
          <w:highlight w:val="none"/>
          <w:rPrChange w:id="369"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70" w:author="Administrator" w:date="2026-09-06T16:23:53Z">
            <w:rPr>
              <w:rFonts w:ascii="宋体" w:hAnsi="宋体" w:cs="宋体"/>
              <w:b/>
              <w:color w:val="auto"/>
              <w:kern w:val="0"/>
              <w:highlight w:val="none"/>
              <w:lang w:eastAsia="en-US"/>
            </w:rPr>
          </w:rPrChange>
        </w:rPr>
        <w:t>附件14:参与评审打分的合同业绩一览表</w:t>
      </w:r>
      <w:r>
        <w:rPr>
          <w:rFonts w:hint="eastAsia" w:ascii="仿宋" w:hAnsi="仿宋" w:eastAsia="仿宋" w:cs="仿宋"/>
          <w:color w:val="auto"/>
          <w:highlight w:val="none"/>
          <w:rPrChange w:id="371" w:author="Administrator" w:date="2026-09-06T16:23:53Z">
            <w:rPr>
              <w:color w:val="auto"/>
              <w:highlight w:val="none"/>
            </w:rPr>
          </w:rPrChange>
        </w:rPr>
        <w:tab/>
      </w:r>
      <w:r>
        <w:rPr>
          <w:rFonts w:hint="eastAsia" w:ascii="仿宋" w:hAnsi="仿宋" w:eastAsia="仿宋" w:cs="仿宋"/>
          <w:color w:val="auto"/>
          <w:highlight w:val="none"/>
          <w:rPrChange w:id="372" w:author="Administrator" w:date="2026-09-06T16:23:53Z">
            <w:rPr>
              <w:color w:val="auto"/>
              <w:highlight w:val="none"/>
            </w:rPr>
          </w:rPrChange>
        </w:rPr>
        <w:fldChar w:fldCharType="begin"/>
      </w:r>
      <w:r>
        <w:rPr>
          <w:rFonts w:hint="eastAsia" w:ascii="仿宋" w:hAnsi="仿宋" w:eastAsia="仿宋" w:cs="仿宋"/>
          <w:color w:val="auto"/>
          <w:highlight w:val="none"/>
          <w:rPrChange w:id="373" w:author="Administrator" w:date="2026-09-06T16:23:53Z">
            <w:rPr>
              <w:color w:val="auto"/>
              <w:highlight w:val="none"/>
            </w:rPr>
          </w:rPrChange>
        </w:rPr>
        <w:instrText xml:space="preserve"> PAGEREF _Toc256000109 \h </w:instrText>
      </w:r>
      <w:r>
        <w:rPr>
          <w:rFonts w:hint="eastAsia" w:ascii="仿宋" w:hAnsi="仿宋" w:eastAsia="仿宋" w:cs="仿宋"/>
          <w:color w:val="auto"/>
          <w:highlight w:val="none"/>
          <w:rPrChange w:id="374" w:author="Administrator" w:date="2026-09-06T16:23:53Z">
            <w:rPr>
              <w:color w:val="auto"/>
              <w:highlight w:val="none"/>
            </w:rPr>
          </w:rPrChange>
        </w:rPr>
        <w:fldChar w:fldCharType="separate"/>
      </w:r>
      <w:r>
        <w:rPr>
          <w:rFonts w:hint="eastAsia" w:ascii="仿宋" w:hAnsi="仿宋" w:eastAsia="仿宋" w:cs="仿宋"/>
          <w:color w:val="auto"/>
          <w:highlight w:val="none"/>
          <w:rPrChange w:id="375" w:author="Administrator" w:date="2026-09-06T16:23:53Z">
            <w:rPr>
              <w:color w:val="auto"/>
              <w:highlight w:val="none"/>
            </w:rPr>
          </w:rPrChange>
        </w:rPr>
        <w:t>73</w:t>
      </w:r>
      <w:r>
        <w:rPr>
          <w:rFonts w:hint="eastAsia" w:ascii="仿宋" w:hAnsi="仿宋" w:eastAsia="仿宋" w:cs="仿宋"/>
          <w:color w:val="auto"/>
          <w:highlight w:val="none"/>
          <w:rPrChange w:id="376" w:author="Administrator" w:date="2026-09-06T16:23:53Z">
            <w:rPr>
              <w:color w:val="auto"/>
              <w:highlight w:val="none"/>
            </w:rPr>
          </w:rPrChange>
        </w:rPr>
        <w:fldChar w:fldCharType="end"/>
      </w:r>
    </w:p>
    <w:p w14:paraId="6793D899">
      <w:pPr>
        <w:pStyle w:val="50"/>
        <w:tabs>
          <w:tab w:val="right" w:leader="dot" w:pos="9231"/>
        </w:tabs>
        <w:rPr>
          <w:rFonts w:hint="eastAsia" w:ascii="仿宋" w:hAnsi="仿宋" w:eastAsia="仿宋" w:cs="仿宋"/>
          <w:color w:val="auto"/>
          <w:sz w:val="22"/>
          <w:highlight w:val="none"/>
          <w:rPrChange w:id="377"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78" w:author="Administrator" w:date="2026-09-06T16:23:53Z">
            <w:rPr>
              <w:rFonts w:ascii="宋体" w:hAnsi="宋体" w:cs="宋体"/>
              <w:b/>
              <w:color w:val="auto"/>
              <w:kern w:val="0"/>
              <w:highlight w:val="none"/>
              <w:lang w:eastAsia="en-US"/>
            </w:rPr>
          </w:rPrChange>
        </w:rPr>
        <w:t>附件14-1:参与评审打分的合同业绩扫描件</w:t>
      </w:r>
      <w:r>
        <w:rPr>
          <w:rFonts w:hint="eastAsia" w:ascii="仿宋" w:hAnsi="仿宋" w:eastAsia="仿宋" w:cs="仿宋"/>
          <w:color w:val="auto"/>
          <w:highlight w:val="none"/>
          <w:rPrChange w:id="379" w:author="Administrator" w:date="2026-09-06T16:23:53Z">
            <w:rPr>
              <w:color w:val="auto"/>
              <w:highlight w:val="none"/>
            </w:rPr>
          </w:rPrChange>
        </w:rPr>
        <w:tab/>
      </w:r>
      <w:r>
        <w:rPr>
          <w:rFonts w:hint="eastAsia" w:ascii="仿宋" w:hAnsi="仿宋" w:eastAsia="仿宋" w:cs="仿宋"/>
          <w:color w:val="auto"/>
          <w:highlight w:val="none"/>
          <w:rPrChange w:id="380" w:author="Administrator" w:date="2026-09-06T16:23:53Z">
            <w:rPr>
              <w:color w:val="auto"/>
              <w:highlight w:val="none"/>
            </w:rPr>
          </w:rPrChange>
        </w:rPr>
        <w:fldChar w:fldCharType="begin"/>
      </w:r>
      <w:r>
        <w:rPr>
          <w:rFonts w:hint="eastAsia" w:ascii="仿宋" w:hAnsi="仿宋" w:eastAsia="仿宋" w:cs="仿宋"/>
          <w:color w:val="auto"/>
          <w:highlight w:val="none"/>
          <w:rPrChange w:id="381" w:author="Administrator" w:date="2026-09-06T16:23:53Z">
            <w:rPr>
              <w:color w:val="auto"/>
              <w:highlight w:val="none"/>
            </w:rPr>
          </w:rPrChange>
        </w:rPr>
        <w:instrText xml:space="preserve"> PAGEREF _Toc256000110 \h </w:instrText>
      </w:r>
      <w:r>
        <w:rPr>
          <w:rFonts w:hint="eastAsia" w:ascii="仿宋" w:hAnsi="仿宋" w:eastAsia="仿宋" w:cs="仿宋"/>
          <w:color w:val="auto"/>
          <w:highlight w:val="none"/>
          <w:rPrChange w:id="382" w:author="Administrator" w:date="2026-09-06T16:23:53Z">
            <w:rPr>
              <w:color w:val="auto"/>
              <w:highlight w:val="none"/>
            </w:rPr>
          </w:rPrChange>
        </w:rPr>
        <w:fldChar w:fldCharType="separate"/>
      </w:r>
      <w:r>
        <w:rPr>
          <w:rFonts w:hint="eastAsia" w:ascii="仿宋" w:hAnsi="仿宋" w:eastAsia="仿宋" w:cs="仿宋"/>
          <w:color w:val="auto"/>
          <w:highlight w:val="none"/>
          <w:rPrChange w:id="383" w:author="Administrator" w:date="2026-09-06T16:23:53Z">
            <w:rPr>
              <w:color w:val="auto"/>
              <w:highlight w:val="none"/>
            </w:rPr>
          </w:rPrChange>
        </w:rPr>
        <w:t>74</w:t>
      </w:r>
      <w:r>
        <w:rPr>
          <w:rFonts w:hint="eastAsia" w:ascii="仿宋" w:hAnsi="仿宋" w:eastAsia="仿宋" w:cs="仿宋"/>
          <w:color w:val="auto"/>
          <w:highlight w:val="none"/>
          <w:rPrChange w:id="384" w:author="Administrator" w:date="2026-09-06T16:23:53Z">
            <w:rPr>
              <w:color w:val="auto"/>
              <w:highlight w:val="none"/>
            </w:rPr>
          </w:rPrChange>
        </w:rPr>
        <w:fldChar w:fldCharType="end"/>
      </w:r>
    </w:p>
    <w:p w14:paraId="07BD962C">
      <w:pPr>
        <w:pStyle w:val="50"/>
        <w:tabs>
          <w:tab w:val="right" w:leader="dot" w:pos="9231"/>
        </w:tabs>
        <w:rPr>
          <w:rFonts w:hint="eastAsia" w:ascii="仿宋" w:hAnsi="仿宋" w:eastAsia="仿宋" w:cs="仿宋"/>
          <w:color w:val="auto"/>
          <w:sz w:val="22"/>
          <w:highlight w:val="none"/>
          <w:rPrChange w:id="385" w:author="Administrator" w:date="2026-09-06T16:23:53Z">
            <w:rPr>
              <w:rFonts w:ascii="Calibri" w:hAnsi="Calibri"/>
              <w:color w:val="auto"/>
              <w:sz w:val="22"/>
              <w:highlight w:val="none"/>
            </w:rPr>
          </w:rPrChange>
        </w:rPr>
      </w:pPr>
      <w:r>
        <w:rPr>
          <w:rFonts w:hint="eastAsia" w:ascii="仿宋" w:hAnsi="仿宋" w:eastAsia="仿宋" w:cs="仿宋"/>
          <w:b/>
          <w:color w:val="auto"/>
          <w:kern w:val="0"/>
          <w:highlight w:val="none"/>
          <w:lang w:eastAsia="en-US"/>
          <w:rPrChange w:id="386" w:author="Administrator" w:date="2026-09-06T16:23:53Z">
            <w:rPr>
              <w:rFonts w:ascii="宋体" w:hAnsi="宋体" w:cs="宋体"/>
              <w:b/>
              <w:color w:val="auto"/>
              <w:kern w:val="0"/>
              <w:highlight w:val="none"/>
              <w:lang w:eastAsia="en-US"/>
            </w:rPr>
          </w:rPrChange>
        </w:rPr>
        <w:t>附件15:其他材料</w:t>
      </w:r>
      <w:r>
        <w:rPr>
          <w:rFonts w:hint="eastAsia" w:ascii="仿宋" w:hAnsi="仿宋" w:eastAsia="仿宋" w:cs="仿宋"/>
          <w:color w:val="auto"/>
          <w:highlight w:val="none"/>
          <w:rPrChange w:id="387" w:author="Administrator" w:date="2026-09-06T16:23:53Z">
            <w:rPr>
              <w:color w:val="auto"/>
              <w:highlight w:val="none"/>
            </w:rPr>
          </w:rPrChange>
        </w:rPr>
        <w:tab/>
      </w:r>
      <w:r>
        <w:rPr>
          <w:rFonts w:hint="eastAsia" w:ascii="仿宋" w:hAnsi="仿宋" w:eastAsia="仿宋" w:cs="仿宋"/>
          <w:color w:val="auto"/>
          <w:highlight w:val="none"/>
          <w:rPrChange w:id="388" w:author="Administrator" w:date="2026-09-06T16:23:53Z">
            <w:rPr>
              <w:color w:val="auto"/>
              <w:highlight w:val="none"/>
            </w:rPr>
          </w:rPrChange>
        </w:rPr>
        <w:fldChar w:fldCharType="begin"/>
      </w:r>
      <w:r>
        <w:rPr>
          <w:rFonts w:hint="eastAsia" w:ascii="仿宋" w:hAnsi="仿宋" w:eastAsia="仿宋" w:cs="仿宋"/>
          <w:color w:val="auto"/>
          <w:highlight w:val="none"/>
          <w:rPrChange w:id="389" w:author="Administrator" w:date="2026-09-06T16:23:53Z">
            <w:rPr>
              <w:color w:val="auto"/>
              <w:highlight w:val="none"/>
            </w:rPr>
          </w:rPrChange>
        </w:rPr>
        <w:instrText xml:space="preserve"> PAGEREF _Toc256000111 \h </w:instrText>
      </w:r>
      <w:r>
        <w:rPr>
          <w:rFonts w:hint="eastAsia" w:ascii="仿宋" w:hAnsi="仿宋" w:eastAsia="仿宋" w:cs="仿宋"/>
          <w:color w:val="auto"/>
          <w:highlight w:val="none"/>
          <w:rPrChange w:id="390" w:author="Administrator" w:date="2026-09-06T16:23:53Z">
            <w:rPr>
              <w:color w:val="auto"/>
              <w:highlight w:val="none"/>
            </w:rPr>
          </w:rPrChange>
        </w:rPr>
        <w:fldChar w:fldCharType="separate"/>
      </w:r>
      <w:r>
        <w:rPr>
          <w:rFonts w:hint="eastAsia" w:ascii="仿宋" w:hAnsi="仿宋" w:eastAsia="仿宋" w:cs="仿宋"/>
          <w:color w:val="auto"/>
          <w:highlight w:val="none"/>
          <w:rPrChange w:id="391" w:author="Administrator" w:date="2026-09-06T16:23:53Z">
            <w:rPr>
              <w:color w:val="auto"/>
              <w:highlight w:val="none"/>
            </w:rPr>
          </w:rPrChange>
        </w:rPr>
        <w:t>75</w:t>
      </w:r>
      <w:r>
        <w:rPr>
          <w:rFonts w:hint="eastAsia" w:ascii="仿宋" w:hAnsi="仿宋" w:eastAsia="仿宋" w:cs="仿宋"/>
          <w:color w:val="auto"/>
          <w:highlight w:val="none"/>
          <w:rPrChange w:id="392" w:author="Administrator" w:date="2026-09-06T16:23:53Z">
            <w:rPr>
              <w:color w:val="auto"/>
              <w:highlight w:val="none"/>
            </w:rPr>
          </w:rPrChange>
        </w:rPr>
        <w:fldChar w:fldCharType="end"/>
      </w:r>
    </w:p>
    <w:p w14:paraId="687D0D8F">
      <w:pPr>
        <w:rPr>
          <w:rFonts w:hint="eastAsia" w:ascii="仿宋" w:hAnsi="仿宋" w:eastAsia="仿宋" w:cs="仿宋"/>
          <w:b/>
          <w:bCs/>
          <w:caps/>
          <w:color w:val="auto"/>
          <w:spacing w:val="14"/>
          <w:highlight w:val="none"/>
          <w:rPrChange w:id="393" w:author="Administrator" w:date="2026-09-06T16:23:53Z">
            <w:rPr>
              <w:rFonts w:ascii="仿宋" w:hAnsi="仿宋" w:eastAsia="仿宋" w:cs="Calibri"/>
              <w:b/>
              <w:bCs/>
              <w:caps/>
              <w:color w:val="auto"/>
              <w:spacing w:val="14"/>
              <w:highlight w:val="none"/>
            </w:rPr>
          </w:rPrChange>
        </w:rPr>
      </w:pPr>
      <w:r>
        <w:rPr>
          <w:rFonts w:hint="eastAsia" w:ascii="仿宋" w:hAnsi="仿宋" w:eastAsia="仿宋" w:cs="仿宋"/>
          <w:bCs/>
          <w:caps/>
          <w:color w:val="auto"/>
          <w:spacing w:val="14"/>
          <w:highlight w:val="none"/>
          <w:rPrChange w:id="394" w:author="Administrator" w:date="2026-09-06T16:23:53Z">
            <w:rPr>
              <w:rFonts w:ascii="仿宋" w:hAnsi="仿宋" w:eastAsia="仿宋" w:cs="Calibri"/>
              <w:bCs/>
              <w:caps/>
              <w:color w:val="auto"/>
              <w:spacing w:val="14"/>
              <w:highlight w:val="none"/>
            </w:rPr>
          </w:rPrChange>
        </w:rPr>
        <w:fldChar w:fldCharType="end"/>
      </w:r>
    </w:p>
    <w:p w14:paraId="3F74C45E">
      <w:pPr>
        <w:widowControl/>
        <w:spacing w:before="240" w:after="60" w:line="360" w:lineRule="auto"/>
        <w:ind w:firstLine="0" w:firstLineChars="0"/>
        <w:jc w:val="center"/>
        <w:outlineLvl w:val="0"/>
        <w:rPr>
          <w:rFonts w:hint="eastAsia" w:ascii="仿宋" w:hAnsi="仿宋" w:eastAsia="仿宋" w:cs="仿宋"/>
          <w:b/>
          <w:bCs/>
          <w:color w:val="auto"/>
          <w:sz w:val="32"/>
          <w:szCs w:val="32"/>
          <w:highlight w:val="none"/>
          <w:rPrChange w:id="395" w:author="Administrator" w:date="2026-09-06T16:23:53Z">
            <w:rPr>
              <w:rFonts w:hint="eastAsia" w:ascii="仿宋" w:hAnsi="仿宋" w:eastAsia="仿宋"/>
              <w:b/>
              <w:bCs/>
              <w:color w:val="auto"/>
              <w:sz w:val="32"/>
              <w:szCs w:val="32"/>
              <w:highlight w:val="none"/>
            </w:rPr>
          </w:rPrChange>
        </w:rPr>
      </w:pPr>
      <w:r>
        <w:rPr>
          <w:rFonts w:hint="eastAsia" w:ascii="仿宋" w:hAnsi="仿宋" w:eastAsia="仿宋" w:cs="仿宋"/>
          <w:b/>
          <w:bCs/>
          <w:color w:val="auto"/>
          <w:sz w:val="32"/>
          <w:szCs w:val="32"/>
          <w:highlight w:val="none"/>
          <w:rPrChange w:id="396" w:author="Administrator" w:date="2026-09-06T16:23:53Z">
            <w:rPr>
              <w:rFonts w:hint="eastAsia" w:ascii="仿宋" w:hAnsi="仿宋" w:eastAsia="仿宋"/>
              <w:b/>
              <w:bCs/>
              <w:color w:val="auto"/>
              <w:sz w:val="32"/>
              <w:szCs w:val="32"/>
              <w:highlight w:val="none"/>
            </w:rPr>
          </w:rPrChange>
        </w:rPr>
        <w:br w:type="page"/>
      </w:r>
      <w:bookmarkStart w:id="6" w:name="_Toc256000059"/>
      <w:r>
        <w:rPr>
          <w:rFonts w:hint="eastAsia" w:ascii="仿宋" w:hAnsi="仿宋" w:eastAsia="仿宋" w:cs="仿宋"/>
          <w:b/>
          <w:bCs/>
          <w:color w:val="auto"/>
          <w:sz w:val="32"/>
          <w:szCs w:val="32"/>
          <w:highlight w:val="none"/>
          <w:rPrChange w:id="397" w:author="Administrator" w:date="2026-09-06T16:23:53Z">
            <w:rPr>
              <w:rFonts w:hint="eastAsia" w:ascii="仿宋" w:hAnsi="仿宋" w:eastAsia="仿宋"/>
              <w:b/>
              <w:bCs/>
              <w:color w:val="auto"/>
              <w:sz w:val="32"/>
              <w:szCs w:val="32"/>
              <w:highlight w:val="none"/>
            </w:rPr>
          </w:rPrChange>
        </w:rPr>
        <w:t>第一章   招标公告</w:t>
      </w:r>
      <w:bookmarkEnd w:id="6"/>
    </w:p>
    <w:p w14:paraId="5C5952E4">
      <w:pPr>
        <w:pStyle w:val="442"/>
        <w:ind w:firstLine="474" w:firstLineChars="200"/>
        <w:rPr>
          <w:rFonts w:hint="eastAsia" w:ascii="仿宋" w:hAnsi="仿宋" w:eastAsia="仿宋" w:cs="仿宋"/>
          <w:b/>
          <w:bCs/>
          <w:color w:val="auto"/>
          <w:spacing w:val="14"/>
          <w:sz w:val="24"/>
          <w:szCs w:val="24"/>
          <w:highlight w:val="none"/>
        </w:rPr>
      </w:pPr>
      <w:bookmarkStart w:id="7" w:name="_Toc32368"/>
      <w:bookmarkStart w:id="8" w:name="_Toc28919"/>
      <w:bookmarkStart w:id="9" w:name="_Toc1660782"/>
      <w:bookmarkStart w:id="10" w:name="_Toc504741947"/>
      <w:bookmarkStart w:id="11" w:name="_Toc256000011"/>
      <w:bookmarkStart w:id="12" w:name="_Toc256000005"/>
      <w:r>
        <w:rPr>
          <w:rFonts w:hint="eastAsia" w:ascii="仿宋" w:hAnsi="仿宋" w:eastAsia="仿宋" w:cs="仿宋"/>
          <w:b/>
          <w:bCs/>
          <w:color w:val="auto"/>
          <w:spacing w:val="14"/>
          <w:sz w:val="24"/>
          <w:szCs w:val="24"/>
          <w:highlight w:val="none"/>
        </w:rPr>
        <w:t>项目概况：</w:t>
      </w:r>
    </w:p>
    <w:p w14:paraId="42091BE6">
      <w:pPr>
        <w:pStyle w:val="442"/>
        <w:ind w:firstLine="474" w:firstLineChars="200"/>
        <w:rPr>
          <w:rFonts w:hint="eastAsia" w:ascii="仿宋" w:hAnsi="仿宋" w:eastAsia="仿宋" w:cs="仿宋"/>
          <w:color w:val="auto"/>
          <w:spacing w:val="14"/>
          <w:sz w:val="24"/>
          <w:szCs w:val="24"/>
          <w:highlight w:val="none"/>
          <w:u w:val="single"/>
        </w:rPr>
      </w:pPr>
      <w:del w:id="398" w:author="Administrator" w:date="2026-09-04T10:27:46Z">
        <w:r>
          <w:rPr>
            <w:rFonts w:hint="eastAsia" w:ascii="仿宋" w:hAnsi="仿宋" w:eastAsia="仿宋" w:cs="仿宋"/>
            <w:color w:val="auto"/>
            <w:spacing w:val="14"/>
            <w:sz w:val="24"/>
            <w:szCs w:val="24"/>
            <w:highlight w:val="none"/>
            <w:lang w:eastAsia="zh-CN"/>
          </w:rPr>
          <w:delText>河南科技大学第二附属医院医疗设备第三方维保服务项目</w:delText>
        </w:r>
      </w:del>
      <w:ins w:id="399" w:author="Administrator" w:date="2026-09-04T10:27:46Z">
        <w:r>
          <w:rPr>
            <w:rFonts w:hint="eastAsia" w:ascii="仿宋" w:hAnsi="仿宋" w:eastAsia="仿宋" w:cs="仿宋"/>
            <w:color w:val="auto"/>
            <w:spacing w:val="14"/>
            <w:sz w:val="24"/>
            <w:szCs w:val="24"/>
            <w:highlight w:val="none"/>
            <w:lang w:eastAsia="zh-CN"/>
          </w:rPr>
          <w:t>嵩县水利局伊河嵩县治理项目、蛮峪河“两清一护”工程、陆浑湿地生态修复等7个涉河项目影响下河村、潭头、东湾水文站水文分析评价报告编制项目</w:t>
        </w:r>
      </w:ins>
      <w:r>
        <w:rPr>
          <w:rFonts w:hint="eastAsia" w:ascii="仿宋" w:hAnsi="仿宋" w:eastAsia="仿宋" w:cs="仿宋"/>
          <w:color w:val="auto"/>
          <w:spacing w:val="14"/>
          <w:sz w:val="24"/>
          <w:szCs w:val="24"/>
          <w:highlight w:val="none"/>
        </w:rPr>
        <w:t>的潜在投标人应在洛阳市公共资源交易中心网站（lyggzyjy.ly.gov.cn）获取</w:t>
      </w:r>
      <w:r>
        <w:rPr>
          <w:rFonts w:hint="eastAsia" w:ascii="仿宋" w:hAnsi="仿宋" w:eastAsia="仿宋" w:cs="仿宋"/>
          <w:color w:val="auto"/>
          <w:spacing w:val="14"/>
          <w:sz w:val="24"/>
          <w:szCs w:val="24"/>
          <w:highlight w:val="none"/>
          <w:lang w:eastAsia="zh-CN"/>
        </w:rPr>
        <w:t>招标</w:t>
      </w:r>
      <w:r>
        <w:rPr>
          <w:rFonts w:hint="eastAsia" w:ascii="仿宋" w:hAnsi="仿宋" w:eastAsia="仿宋" w:cs="仿宋"/>
          <w:color w:val="auto"/>
          <w:spacing w:val="14"/>
          <w:sz w:val="24"/>
          <w:szCs w:val="24"/>
          <w:highlight w:val="none"/>
        </w:rPr>
        <w:t>文件，并于</w:t>
      </w:r>
      <w:r>
        <w:rPr>
          <w:rFonts w:hint="eastAsia" w:ascii="仿宋" w:hAnsi="仿宋" w:eastAsia="仿宋" w:cs="仿宋"/>
          <w:color w:val="auto"/>
          <w:spacing w:val="14"/>
          <w:sz w:val="24"/>
          <w:szCs w:val="24"/>
          <w:highlight w:val="none"/>
          <w:lang w:eastAsia="zh-CN"/>
        </w:rPr>
        <w:t>2026年</w:t>
      </w:r>
      <w:del w:id="400" w:author="15020" w:date="2026-09-14T12:58:01Z">
        <w:r>
          <w:rPr>
            <w:rFonts w:hint="default" w:ascii="仿宋" w:hAnsi="仿宋" w:eastAsia="仿宋" w:cs="仿宋"/>
            <w:color w:val="auto"/>
            <w:spacing w:val="14"/>
            <w:sz w:val="24"/>
            <w:szCs w:val="24"/>
            <w:highlight w:val="none"/>
            <w:lang w:val="en-US" w:eastAsia="zh-CN"/>
          </w:rPr>
          <w:delText>09</w:delText>
        </w:r>
      </w:del>
      <w:ins w:id="401" w:author="Administrator" w:date="2026-09-04T10:28:44Z">
        <w:del w:id="402" w:author="15020" w:date="2026-09-14T12:58:01Z">
          <w:r>
            <w:rPr>
              <w:rFonts w:hint="default" w:ascii="仿宋" w:hAnsi="仿宋" w:eastAsia="仿宋" w:cs="仿宋"/>
              <w:color w:val="auto"/>
              <w:spacing w:val="14"/>
              <w:sz w:val="24"/>
              <w:szCs w:val="24"/>
              <w:highlight w:val="none"/>
              <w:lang w:val="en-US" w:eastAsia="zh-CN"/>
            </w:rPr>
            <w:delText xml:space="preserve">  </w:delText>
          </w:r>
        </w:del>
      </w:ins>
      <w:ins w:id="403" w:author="15020" w:date="2026-09-14T12:58:01Z">
        <w:r>
          <w:rPr>
            <w:rFonts w:hint="eastAsia" w:ascii="仿宋" w:hAnsi="仿宋" w:eastAsia="仿宋" w:cs="仿宋"/>
            <w:color w:val="auto"/>
            <w:spacing w:val="14"/>
            <w:sz w:val="24"/>
            <w:szCs w:val="24"/>
            <w:highlight w:val="none"/>
            <w:lang w:val="en-US" w:eastAsia="zh-CN"/>
          </w:rPr>
          <w:t>1</w:t>
        </w:r>
      </w:ins>
      <w:ins w:id="404" w:author="15020" w:date="2026-09-14T12:58:02Z">
        <w:r>
          <w:rPr>
            <w:rFonts w:hint="eastAsia" w:ascii="仿宋" w:hAnsi="仿宋" w:eastAsia="仿宋" w:cs="仿宋"/>
            <w:color w:val="auto"/>
            <w:spacing w:val="14"/>
            <w:sz w:val="24"/>
            <w:szCs w:val="24"/>
            <w:highlight w:val="none"/>
            <w:lang w:val="en-US" w:eastAsia="zh-CN"/>
          </w:rPr>
          <w:t>0</w:t>
        </w:r>
      </w:ins>
      <w:r>
        <w:rPr>
          <w:rFonts w:hint="eastAsia" w:ascii="仿宋" w:hAnsi="仿宋" w:eastAsia="仿宋" w:cs="仿宋"/>
          <w:color w:val="auto"/>
          <w:spacing w:val="14"/>
          <w:sz w:val="24"/>
          <w:szCs w:val="24"/>
          <w:highlight w:val="none"/>
          <w:lang w:eastAsia="zh-CN"/>
        </w:rPr>
        <w:t>月</w:t>
      </w:r>
      <w:del w:id="405" w:author="15020" w:date="2026-09-14T12:58:04Z">
        <w:r>
          <w:rPr>
            <w:rFonts w:hint="default" w:ascii="仿宋" w:hAnsi="仿宋" w:eastAsia="仿宋" w:cs="仿宋"/>
            <w:color w:val="auto"/>
            <w:spacing w:val="14"/>
            <w:sz w:val="24"/>
            <w:szCs w:val="24"/>
            <w:highlight w:val="none"/>
            <w:lang w:val="en-US" w:eastAsia="zh-CN"/>
          </w:rPr>
          <w:delText>29</w:delText>
        </w:r>
      </w:del>
      <w:ins w:id="406" w:author="Administrator" w:date="2026-09-04T10:28:45Z">
        <w:del w:id="407" w:author="15020" w:date="2026-09-14T12:58:04Z">
          <w:r>
            <w:rPr>
              <w:rFonts w:hint="default" w:ascii="仿宋" w:hAnsi="仿宋" w:eastAsia="仿宋" w:cs="仿宋"/>
              <w:color w:val="auto"/>
              <w:spacing w:val="14"/>
              <w:sz w:val="24"/>
              <w:szCs w:val="24"/>
              <w:highlight w:val="none"/>
              <w:lang w:val="en-US" w:eastAsia="zh-CN"/>
            </w:rPr>
            <w:delText xml:space="preserve"> </w:delText>
          </w:r>
        </w:del>
      </w:ins>
      <w:ins w:id="408" w:author="Administrator" w:date="2026-09-04T10:28:46Z">
        <w:del w:id="409" w:author="15020" w:date="2026-09-14T12:58:04Z">
          <w:r>
            <w:rPr>
              <w:rFonts w:hint="default" w:ascii="仿宋" w:hAnsi="仿宋" w:eastAsia="仿宋" w:cs="仿宋"/>
              <w:color w:val="auto"/>
              <w:spacing w:val="14"/>
              <w:sz w:val="24"/>
              <w:szCs w:val="24"/>
              <w:highlight w:val="none"/>
              <w:lang w:val="en-US" w:eastAsia="zh-CN"/>
            </w:rPr>
            <w:delText xml:space="preserve"> </w:delText>
          </w:r>
        </w:del>
      </w:ins>
      <w:ins w:id="410" w:author="15020" w:date="2026-09-14T12:58:04Z">
        <w:r>
          <w:rPr>
            <w:rFonts w:hint="eastAsia" w:ascii="仿宋" w:hAnsi="仿宋" w:eastAsia="仿宋" w:cs="仿宋"/>
            <w:color w:val="auto"/>
            <w:spacing w:val="14"/>
            <w:sz w:val="24"/>
            <w:szCs w:val="24"/>
            <w:highlight w:val="none"/>
            <w:lang w:val="en-US" w:eastAsia="zh-CN"/>
          </w:rPr>
          <w:t>0</w:t>
        </w:r>
      </w:ins>
      <w:ins w:id="411" w:author="15020" w:date="2026-09-14T12:58:05Z">
        <w:r>
          <w:rPr>
            <w:rFonts w:hint="eastAsia" w:ascii="仿宋" w:hAnsi="仿宋" w:eastAsia="仿宋" w:cs="仿宋"/>
            <w:color w:val="auto"/>
            <w:spacing w:val="14"/>
            <w:sz w:val="24"/>
            <w:szCs w:val="24"/>
            <w:highlight w:val="none"/>
            <w:lang w:val="en-US" w:eastAsia="zh-CN"/>
          </w:rPr>
          <w:t>9</w:t>
        </w:r>
      </w:ins>
      <w:r>
        <w:rPr>
          <w:rFonts w:hint="eastAsia" w:ascii="仿宋" w:hAnsi="仿宋" w:eastAsia="仿宋" w:cs="仿宋"/>
          <w:color w:val="auto"/>
          <w:spacing w:val="14"/>
          <w:sz w:val="24"/>
          <w:szCs w:val="24"/>
          <w:highlight w:val="none"/>
          <w:lang w:eastAsia="zh-CN"/>
        </w:rPr>
        <w:t>日</w:t>
      </w:r>
      <w:del w:id="412" w:author="15020" w:date="2026-09-14T12:58:07Z">
        <w:r>
          <w:rPr>
            <w:rFonts w:hint="default" w:ascii="仿宋" w:hAnsi="仿宋" w:eastAsia="仿宋" w:cs="仿宋"/>
            <w:color w:val="auto"/>
            <w:spacing w:val="14"/>
            <w:sz w:val="24"/>
            <w:szCs w:val="24"/>
            <w:highlight w:val="none"/>
            <w:lang w:val="en-US" w:eastAsia="zh-CN"/>
          </w:rPr>
          <w:delText>09</w:delText>
        </w:r>
      </w:del>
      <w:ins w:id="413" w:author="Administrator" w:date="2026-09-04T10:28:49Z">
        <w:del w:id="414" w:author="15020" w:date="2026-09-14T12:58:07Z">
          <w:r>
            <w:rPr>
              <w:rFonts w:hint="default" w:ascii="仿宋" w:hAnsi="仿宋" w:eastAsia="仿宋" w:cs="仿宋"/>
              <w:color w:val="auto"/>
              <w:spacing w:val="14"/>
              <w:sz w:val="24"/>
              <w:szCs w:val="24"/>
              <w:highlight w:val="none"/>
              <w:lang w:val="en-US" w:eastAsia="zh-CN"/>
            </w:rPr>
            <w:delText xml:space="preserve">  </w:delText>
          </w:r>
        </w:del>
      </w:ins>
      <w:ins w:id="415" w:author="15020" w:date="2026-09-14T12:58:07Z">
        <w:r>
          <w:rPr>
            <w:rFonts w:hint="eastAsia" w:ascii="仿宋" w:hAnsi="仿宋" w:eastAsia="仿宋" w:cs="仿宋"/>
            <w:color w:val="auto"/>
            <w:spacing w:val="14"/>
            <w:sz w:val="24"/>
            <w:szCs w:val="24"/>
            <w:highlight w:val="none"/>
            <w:lang w:val="en-US" w:eastAsia="zh-CN"/>
          </w:rPr>
          <w:t>09</w:t>
        </w:r>
      </w:ins>
      <w:r>
        <w:rPr>
          <w:rFonts w:hint="eastAsia" w:ascii="仿宋" w:hAnsi="仿宋" w:eastAsia="仿宋" w:cs="仿宋"/>
          <w:color w:val="auto"/>
          <w:spacing w:val="14"/>
          <w:sz w:val="24"/>
          <w:szCs w:val="24"/>
          <w:highlight w:val="none"/>
        </w:rPr>
        <w:t>时</w:t>
      </w:r>
      <w:del w:id="416" w:author="15020" w:date="2026-09-14T12:58:10Z">
        <w:r>
          <w:rPr>
            <w:rFonts w:hint="default" w:ascii="仿宋" w:hAnsi="仿宋" w:eastAsia="仿宋" w:cs="仿宋"/>
            <w:color w:val="auto"/>
            <w:spacing w:val="14"/>
            <w:sz w:val="24"/>
            <w:szCs w:val="24"/>
            <w:highlight w:val="none"/>
            <w:lang w:val="en-US" w:eastAsia="zh-CN"/>
          </w:rPr>
          <w:delText>05</w:delText>
        </w:r>
      </w:del>
      <w:ins w:id="417" w:author="Administrator" w:date="2026-09-04T10:28:50Z">
        <w:del w:id="418" w:author="15020" w:date="2026-09-14T12:58:10Z">
          <w:r>
            <w:rPr>
              <w:rFonts w:hint="default" w:ascii="仿宋" w:hAnsi="仿宋" w:eastAsia="仿宋" w:cs="仿宋"/>
              <w:color w:val="auto"/>
              <w:spacing w:val="14"/>
              <w:sz w:val="24"/>
              <w:szCs w:val="24"/>
              <w:highlight w:val="none"/>
              <w:lang w:val="en-US" w:eastAsia="zh-CN"/>
            </w:rPr>
            <w:delText xml:space="preserve">  </w:delText>
          </w:r>
        </w:del>
      </w:ins>
      <w:ins w:id="419" w:author="15020" w:date="2026-09-14T12:58:10Z">
        <w:r>
          <w:rPr>
            <w:rFonts w:hint="eastAsia" w:ascii="仿宋" w:hAnsi="仿宋" w:eastAsia="仿宋" w:cs="仿宋"/>
            <w:color w:val="auto"/>
            <w:spacing w:val="14"/>
            <w:sz w:val="24"/>
            <w:szCs w:val="24"/>
            <w:highlight w:val="none"/>
            <w:lang w:val="en-US" w:eastAsia="zh-CN"/>
          </w:rPr>
          <w:t>30</w:t>
        </w:r>
      </w:ins>
      <w:r>
        <w:rPr>
          <w:rFonts w:hint="eastAsia" w:ascii="仿宋" w:hAnsi="仿宋" w:eastAsia="仿宋" w:cs="仿宋"/>
          <w:color w:val="auto"/>
          <w:spacing w:val="14"/>
          <w:sz w:val="24"/>
          <w:szCs w:val="24"/>
          <w:highlight w:val="none"/>
        </w:rPr>
        <w:t>分（北京时间）前递交投标文件。</w:t>
      </w:r>
    </w:p>
    <w:p w14:paraId="6A6F4B8E">
      <w:pPr>
        <w:pStyle w:val="442"/>
        <w:ind w:firstLine="0"/>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一、项目基本情况</w:t>
      </w:r>
    </w:p>
    <w:p w14:paraId="4518131D">
      <w:pPr>
        <w:pStyle w:val="442"/>
        <w:ind w:firstLine="474" w:firstLineChars="200"/>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rPr>
        <w:t>1</w:t>
      </w:r>
      <w:r>
        <w:rPr>
          <w:rFonts w:hint="eastAsia" w:ascii="仿宋" w:hAnsi="仿宋" w:eastAsia="仿宋" w:cs="仿宋"/>
          <w:color w:val="auto"/>
          <w:spacing w:val="14"/>
          <w:sz w:val="24"/>
          <w:szCs w:val="24"/>
          <w:highlight w:val="none"/>
          <w:lang w:val="en-US" w:eastAsia="zh-CN"/>
        </w:rPr>
        <w:t>.</w:t>
      </w:r>
      <w:r>
        <w:rPr>
          <w:rFonts w:hint="eastAsia" w:ascii="仿宋" w:hAnsi="仿宋" w:eastAsia="仿宋" w:cs="仿宋"/>
          <w:color w:val="auto"/>
          <w:spacing w:val="14"/>
          <w:sz w:val="24"/>
          <w:szCs w:val="24"/>
          <w:highlight w:val="none"/>
          <w:lang w:eastAsia="zh-CN"/>
        </w:rPr>
        <w:t>项目编号：</w:t>
      </w:r>
      <w:ins w:id="420" w:author="15020" w:date="2026-09-14T12:57:01Z">
        <w:r>
          <w:rPr>
            <w:rFonts w:hint="eastAsia" w:ascii="仿宋" w:hAnsi="仿宋" w:eastAsia="仿宋" w:cs="仿宋"/>
            <w:color w:val="auto"/>
            <w:spacing w:val="14"/>
            <w:sz w:val="24"/>
            <w:szCs w:val="24"/>
            <w:highlight w:val="none"/>
            <w:lang w:eastAsia="zh-CN"/>
          </w:rPr>
          <w:t>嵩政采公开-2026-51</w:t>
        </w:r>
      </w:ins>
      <w:del w:id="421" w:author="Administrator" w:date="2026-09-04T10:28:52Z">
        <w:r>
          <w:rPr>
            <w:rFonts w:hint="eastAsia" w:ascii="仿宋" w:hAnsi="仿宋" w:eastAsia="仿宋" w:cs="仿宋"/>
            <w:color w:val="auto"/>
            <w:spacing w:val="14"/>
            <w:sz w:val="24"/>
            <w:szCs w:val="24"/>
            <w:highlight w:val="none"/>
            <w:lang w:eastAsia="zh-CN"/>
          </w:rPr>
          <w:delText>洛自采(2026)0102号</w:delText>
        </w:r>
      </w:del>
    </w:p>
    <w:p w14:paraId="6F2766B4">
      <w:pPr>
        <w:pStyle w:val="442"/>
        <w:ind w:firstLine="474" w:firstLineChars="200"/>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lang w:val="en-US" w:eastAsia="zh-CN"/>
        </w:rPr>
        <w:t>2.</w:t>
      </w:r>
      <w:r>
        <w:rPr>
          <w:rFonts w:hint="eastAsia" w:ascii="仿宋" w:hAnsi="仿宋" w:eastAsia="仿宋" w:cs="仿宋"/>
          <w:color w:val="auto"/>
          <w:spacing w:val="14"/>
          <w:sz w:val="24"/>
          <w:szCs w:val="24"/>
          <w:highlight w:val="none"/>
        </w:rPr>
        <w:t>项目名称：</w:t>
      </w:r>
      <w:del w:id="422" w:author="Administrator" w:date="2026-09-04T10:27:46Z">
        <w:r>
          <w:rPr>
            <w:rFonts w:hint="eastAsia" w:ascii="仿宋" w:hAnsi="仿宋" w:eastAsia="仿宋" w:cs="仿宋"/>
            <w:color w:val="auto"/>
            <w:spacing w:val="14"/>
            <w:sz w:val="24"/>
            <w:szCs w:val="24"/>
            <w:highlight w:val="none"/>
            <w:lang w:eastAsia="zh-CN"/>
          </w:rPr>
          <w:delText>河南科技大学第二附属医院医疗设备第三方维保服务项目</w:delText>
        </w:r>
      </w:del>
      <w:ins w:id="423" w:author="Administrator" w:date="2026-09-04T10:27:46Z">
        <w:r>
          <w:rPr>
            <w:rFonts w:hint="eastAsia" w:ascii="仿宋" w:hAnsi="仿宋" w:eastAsia="仿宋" w:cs="仿宋"/>
            <w:color w:val="auto"/>
            <w:spacing w:val="14"/>
            <w:sz w:val="24"/>
            <w:szCs w:val="24"/>
            <w:highlight w:val="none"/>
            <w:lang w:eastAsia="zh-CN"/>
          </w:rPr>
          <w:t>嵩县水利局伊河嵩县治理项目、蛮峪河“两清一护”工程、陆浑湿地生态修复等7个涉河项目影响下河村、潭头、东湾水文站水文分析评价报告编制项目</w:t>
        </w:r>
      </w:ins>
    </w:p>
    <w:p w14:paraId="4C420913">
      <w:pPr>
        <w:pStyle w:val="442"/>
        <w:ind w:firstLine="474" w:firstLineChars="200"/>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w:t>
      </w:r>
      <w:r>
        <w:rPr>
          <w:rFonts w:hint="eastAsia" w:ascii="仿宋" w:hAnsi="仿宋" w:eastAsia="仿宋" w:cs="仿宋"/>
          <w:color w:val="auto"/>
          <w:spacing w:val="14"/>
          <w:sz w:val="24"/>
          <w:szCs w:val="24"/>
          <w:highlight w:val="none"/>
          <w:lang w:val="en-US" w:eastAsia="zh-CN"/>
        </w:rPr>
        <w:t>.</w:t>
      </w:r>
      <w:r>
        <w:rPr>
          <w:rFonts w:hint="eastAsia" w:ascii="仿宋" w:hAnsi="仿宋" w:eastAsia="仿宋" w:cs="仿宋"/>
          <w:color w:val="auto"/>
          <w:spacing w:val="14"/>
          <w:sz w:val="24"/>
          <w:szCs w:val="24"/>
          <w:highlight w:val="none"/>
        </w:rPr>
        <w:t>采购方式：公开招标</w:t>
      </w:r>
    </w:p>
    <w:p w14:paraId="071123BF">
      <w:pPr>
        <w:pStyle w:val="442"/>
        <w:ind w:firstLine="474" w:firstLineChars="200"/>
        <w:rPr>
          <w:rFonts w:hint="eastAsia" w:ascii="仿宋" w:hAnsi="仿宋" w:eastAsia="仿宋" w:cs="仿宋"/>
          <w:b w:val="0"/>
          <w:bCs w:val="0"/>
          <w:color w:val="auto"/>
          <w:spacing w:val="14"/>
          <w:sz w:val="24"/>
          <w:szCs w:val="24"/>
          <w:highlight w:val="none"/>
          <w:lang w:val="en-US" w:eastAsia="zh-CN"/>
        </w:rPr>
      </w:pPr>
      <w:r>
        <w:rPr>
          <w:rFonts w:hint="eastAsia" w:ascii="仿宋" w:hAnsi="仿宋" w:eastAsia="仿宋" w:cs="仿宋"/>
          <w:b w:val="0"/>
          <w:bCs w:val="0"/>
          <w:color w:val="auto"/>
          <w:spacing w:val="14"/>
          <w:sz w:val="24"/>
          <w:szCs w:val="24"/>
          <w:highlight w:val="none"/>
        </w:rPr>
        <w:t>4</w:t>
      </w:r>
      <w:r>
        <w:rPr>
          <w:rFonts w:hint="eastAsia" w:ascii="仿宋" w:hAnsi="仿宋" w:eastAsia="仿宋" w:cs="仿宋"/>
          <w:b w:val="0"/>
          <w:bCs w:val="0"/>
          <w:color w:val="auto"/>
          <w:spacing w:val="14"/>
          <w:sz w:val="24"/>
          <w:szCs w:val="24"/>
          <w:highlight w:val="none"/>
          <w:lang w:val="en-US" w:eastAsia="zh-CN"/>
        </w:rPr>
        <w:t>.</w:t>
      </w:r>
      <w:r>
        <w:rPr>
          <w:rFonts w:hint="eastAsia" w:ascii="仿宋" w:hAnsi="仿宋" w:eastAsia="仿宋" w:cs="仿宋"/>
          <w:b w:val="0"/>
          <w:bCs w:val="0"/>
          <w:color w:val="auto"/>
          <w:spacing w:val="14"/>
          <w:sz w:val="24"/>
          <w:szCs w:val="24"/>
          <w:highlight w:val="none"/>
        </w:rPr>
        <w:t>预算金额：</w:t>
      </w:r>
      <w:del w:id="424" w:author="Administrator" w:date="2026-09-04T10:29:08Z">
        <w:r>
          <w:rPr>
            <w:rFonts w:hint="eastAsia" w:ascii="仿宋" w:hAnsi="仿宋" w:eastAsia="仿宋" w:cs="仿宋"/>
            <w:b w:val="0"/>
            <w:bCs w:val="0"/>
            <w:color w:val="auto"/>
            <w:spacing w:val="14"/>
            <w:sz w:val="24"/>
            <w:szCs w:val="24"/>
            <w:highlight w:val="none"/>
            <w:lang w:eastAsia="zh-CN"/>
          </w:rPr>
          <w:delText>4500000</w:delText>
        </w:r>
      </w:del>
      <w:del w:id="425" w:author="Administrator" w:date="2026-09-04T10:29:08Z">
        <w:r>
          <w:rPr>
            <w:rFonts w:hint="eastAsia" w:ascii="仿宋" w:hAnsi="仿宋" w:eastAsia="仿宋" w:cs="仿宋"/>
            <w:b w:val="0"/>
            <w:bCs w:val="0"/>
            <w:color w:val="auto"/>
            <w:spacing w:val="14"/>
            <w:sz w:val="24"/>
            <w:szCs w:val="24"/>
            <w:highlight w:val="none"/>
            <w:lang w:val="en-US" w:eastAsia="zh-CN"/>
          </w:rPr>
          <w:delText>.00</w:delText>
        </w:r>
      </w:del>
      <w:ins w:id="426" w:author="Administrator" w:date="2026-09-04T10:29:08Z">
        <w:r>
          <w:rPr>
            <w:rFonts w:hint="eastAsia" w:ascii="仿宋" w:hAnsi="仿宋" w:eastAsia="仿宋" w:cs="仿宋"/>
            <w:b w:val="0"/>
            <w:bCs w:val="0"/>
            <w:color w:val="auto"/>
            <w:spacing w:val="14"/>
            <w:sz w:val="24"/>
            <w:szCs w:val="24"/>
            <w:highlight w:val="none"/>
            <w:lang w:eastAsia="zh-CN"/>
          </w:rPr>
          <w:t>3940000.00</w:t>
        </w:r>
      </w:ins>
      <w:r>
        <w:rPr>
          <w:rFonts w:hint="eastAsia" w:ascii="仿宋" w:hAnsi="仿宋" w:eastAsia="仿宋" w:cs="仿宋"/>
          <w:b w:val="0"/>
          <w:bCs w:val="0"/>
          <w:color w:val="auto"/>
          <w:spacing w:val="14"/>
          <w:sz w:val="24"/>
          <w:szCs w:val="24"/>
          <w:highlight w:val="none"/>
          <w:lang w:val="en-US" w:eastAsia="zh-CN"/>
        </w:rPr>
        <w:t>元</w:t>
      </w:r>
      <w:del w:id="427" w:author="15020" w:date="2026-09-10T11:04:07Z">
        <w:r>
          <w:rPr>
            <w:rFonts w:hint="eastAsia" w:ascii="仿宋" w:hAnsi="仿宋" w:eastAsia="仿宋" w:cs="仿宋"/>
            <w:b w:val="0"/>
            <w:bCs w:val="0"/>
            <w:color w:val="auto"/>
            <w:spacing w:val="14"/>
            <w:sz w:val="24"/>
            <w:szCs w:val="24"/>
            <w:highlight w:val="none"/>
            <w:lang w:val="en-US" w:eastAsia="zh-CN"/>
          </w:rPr>
          <w:delText>/年</w:delText>
        </w:r>
      </w:del>
    </w:p>
    <w:p w14:paraId="4B8FE09F">
      <w:pPr>
        <w:pStyle w:val="442"/>
        <w:ind w:firstLine="780" w:firstLineChars="329"/>
        <w:rPr>
          <w:rFonts w:hint="eastAsia" w:ascii="仿宋" w:hAnsi="仿宋" w:eastAsia="仿宋" w:cs="仿宋"/>
          <w:b w:val="0"/>
          <w:bCs w:val="0"/>
          <w:color w:val="auto"/>
          <w:spacing w:val="14"/>
          <w:sz w:val="24"/>
          <w:szCs w:val="24"/>
          <w:highlight w:val="none"/>
        </w:rPr>
      </w:pPr>
      <w:r>
        <w:rPr>
          <w:rFonts w:hint="eastAsia" w:ascii="仿宋" w:hAnsi="仿宋" w:eastAsia="仿宋" w:cs="仿宋"/>
          <w:b w:val="0"/>
          <w:bCs w:val="0"/>
          <w:color w:val="auto"/>
          <w:spacing w:val="14"/>
          <w:sz w:val="24"/>
          <w:szCs w:val="24"/>
          <w:highlight w:val="none"/>
        </w:rPr>
        <w:t>最高限价：</w:t>
      </w:r>
      <w:del w:id="428" w:author="Administrator" w:date="2026-09-04T10:29:08Z">
        <w:r>
          <w:rPr>
            <w:rFonts w:hint="eastAsia" w:ascii="仿宋" w:hAnsi="仿宋" w:eastAsia="仿宋" w:cs="仿宋"/>
            <w:b w:val="0"/>
            <w:bCs w:val="0"/>
            <w:color w:val="auto"/>
            <w:spacing w:val="14"/>
            <w:sz w:val="24"/>
            <w:szCs w:val="24"/>
            <w:highlight w:val="none"/>
            <w:lang w:val="en-US" w:eastAsia="zh-CN"/>
          </w:rPr>
          <w:delText>4500000.00</w:delText>
        </w:r>
      </w:del>
      <w:ins w:id="429" w:author="Administrator" w:date="2026-09-04T10:29:08Z">
        <w:r>
          <w:rPr>
            <w:rFonts w:hint="eastAsia" w:ascii="仿宋" w:hAnsi="仿宋" w:eastAsia="仿宋" w:cs="仿宋"/>
            <w:b w:val="0"/>
            <w:bCs w:val="0"/>
            <w:color w:val="auto"/>
            <w:spacing w:val="14"/>
            <w:sz w:val="24"/>
            <w:szCs w:val="24"/>
            <w:highlight w:val="none"/>
            <w:lang w:val="en-US" w:eastAsia="zh-CN"/>
          </w:rPr>
          <w:t>3940000.00</w:t>
        </w:r>
      </w:ins>
      <w:r>
        <w:rPr>
          <w:rFonts w:hint="eastAsia" w:ascii="仿宋" w:hAnsi="仿宋" w:eastAsia="仿宋" w:cs="仿宋"/>
          <w:b w:val="0"/>
          <w:bCs w:val="0"/>
          <w:color w:val="auto"/>
          <w:spacing w:val="14"/>
          <w:sz w:val="24"/>
          <w:szCs w:val="24"/>
          <w:highlight w:val="none"/>
          <w:lang w:val="en-US" w:eastAsia="zh-CN"/>
        </w:rPr>
        <w:t>元</w:t>
      </w:r>
      <w:del w:id="430" w:author="15020" w:date="2026-09-10T11:04:09Z">
        <w:r>
          <w:rPr>
            <w:rFonts w:hint="eastAsia" w:ascii="仿宋" w:hAnsi="仿宋" w:eastAsia="仿宋" w:cs="仿宋"/>
            <w:b w:val="0"/>
            <w:bCs w:val="0"/>
            <w:color w:val="auto"/>
            <w:spacing w:val="14"/>
            <w:sz w:val="24"/>
            <w:szCs w:val="24"/>
            <w:highlight w:val="none"/>
            <w:lang w:val="en-US" w:eastAsia="zh-CN"/>
          </w:rPr>
          <w:delText>/年</w:delText>
        </w:r>
      </w:del>
    </w:p>
    <w:tbl>
      <w:tblPr>
        <w:tblStyle w:val="61"/>
        <w:tblW w:w="0" w:type="auto"/>
        <w:tblInd w:w="3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901"/>
        <w:gridCol w:w="2280"/>
        <w:gridCol w:w="1770"/>
        <w:gridCol w:w="2270"/>
      </w:tblGrid>
      <w:tr w14:paraId="361F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95" w:type="dxa"/>
            <w:noWrap w:val="0"/>
            <w:vAlign w:val="center"/>
          </w:tcPr>
          <w:p w14:paraId="2278856C">
            <w:pPr>
              <w:pStyle w:val="443"/>
              <w:spacing w:before="0" w:beforeAutospacing="0" w:after="0" w:afterAutospacing="0" w:line="460" w:lineRule="exact"/>
              <w:ind w:firstLine="0" w:firstLineChars="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序号</w:t>
            </w:r>
          </w:p>
        </w:tc>
        <w:tc>
          <w:tcPr>
            <w:tcW w:w="1901" w:type="dxa"/>
            <w:noWrap w:val="0"/>
            <w:vAlign w:val="center"/>
          </w:tcPr>
          <w:p w14:paraId="17CE0CC6">
            <w:pPr>
              <w:pStyle w:val="443"/>
              <w:spacing w:before="0" w:beforeAutospacing="0" w:after="0" w:afterAutospacing="0" w:line="460" w:lineRule="exact"/>
              <w:ind w:firstLine="0" w:firstLineChars="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包号</w:t>
            </w:r>
          </w:p>
        </w:tc>
        <w:tc>
          <w:tcPr>
            <w:tcW w:w="2280" w:type="dxa"/>
            <w:noWrap w:val="0"/>
            <w:vAlign w:val="center"/>
          </w:tcPr>
          <w:p w14:paraId="2F9CA2AA">
            <w:pPr>
              <w:pStyle w:val="443"/>
              <w:spacing w:before="0" w:beforeAutospacing="0" w:after="0" w:afterAutospacing="0" w:line="460" w:lineRule="exact"/>
              <w:ind w:firstLine="0" w:firstLineChars="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包名称</w:t>
            </w:r>
          </w:p>
        </w:tc>
        <w:tc>
          <w:tcPr>
            <w:tcW w:w="1770" w:type="dxa"/>
            <w:noWrap w:val="0"/>
            <w:vAlign w:val="center"/>
          </w:tcPr>
          <w:p w14:paraId="4EBD1BBB">
            <w:pPr>
              <w:pStyle w:val="443"/>
              <w:spacing w:before="0" w:beforeAutospacing="0" w:after="0" w:afterAutospacing="0" w:line="460" w:lineRule="exact"/>
              <w:ind w:firstLine="0" w:firstLineChars="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包预算（元</w:t>
            </w:r>
            <w:r>
              <w:rPr>
                <w:rFonts w:hint="eastAsia" w:ascii="仿宋" w:hAnsi="仿宋" w:eastAsia="仿宋" w:cs="仿宋"/>
                <w:b w:val="0"/>
                <w:bCs w:val="0"/>
                <w:color w:val="auto"/>
                <w:sz w:val="24"/>
                <w:szCs w:val="24"/>
                <w:highlight w:val="none"/>
                <w:lang w:val="en-US" w:eastAsia="zh-CN"/>
              </w:rPr>
              <w:t xml:space="preserve">/年 </w:t>
            </w:r>
            <w:r>
              <w:rPr>
                <w:rFonts w:hint="eastAsia" w:ascii="仿宋" w:hAnsi="仿宋" w:eastAsia="仿宋" w:cs="仿宋"/>
                <w:b w:val="0"/>
                <w:bCs w:val="0"/>
                <w:color w:val="auto"/>
                <w:sz w:val="24"/>
                <w:szCs w:val="24"/>
                <w:highlight w:val="none"/>
              </w:rPr>
              <w:t>）</w:t>
            </w:r>
          </w:p>
        </w:tc>
        <w:tc>
          <w:tcPr>
            <w:tcW w:w="2270" w:type="dxa"/>
            <w:noWrap w:val="0"/>
            <w:vAlign w:val="center"/>
          </w:tcPr>
          <w:p w14:paraId="7923BCC4">
            <w:pPr>
              <w:pStyle w:val="443"/>
              <w:spacing w:before="0" w:beforeAutospacing="0" w:after="0" w:afterAutospacing="0" w:line="460" w:lineRule="exact"/>
              <w:ind w:firstLine="0" w:firstLineChars="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包最高限价（元</w:t>
            </w:r>
            <w:r>
              <w:rPr>
                <w:rFonts w:hint="eastAsia" w:ascii="仿宋" w:hAnsi="仿宋" w:eastAsia="仿宋" w:cs="仿宋"/>
                <w:b w:val="0"/>
                <w:bCs w:val="0"/>
                <w:color w:val="auto"/>
                <w:sz w:val="24"/>
                <w:szCs w:val="24"/>
                <w:highlight w:val="none"/>
                <w:lang w:val="en-US" w:eastAsia="zh-CN"/>
              </w:rPr>
              <w:t xml:space="preserve">/年 </w:t>
            </w:r>
            <w:r>
              <w:rPr>
                <w:rFonts w:hint="eastAsia" w:ascii="仿宋" w:hAnsi="仿宋" w:eastAsia="仿宋" w:cs="仿宋"/>
                <w:b w:val="0"/>
                <w:bCs w:val="0"/>
                <w:color w:val="auto"/>
                <w:sz w:val="24"/>
                <w:szCs w:val="24"/>
                <w:highlight w:val="none"/>
              </w:rPr>
              <w:t>）</w:t>
            </w:r>
          </w:p>
        </w:tc>
      </w:tr>
      <w:tr w14:paraId="5D20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noWrap w:val="0"/>
            <w:vAlign w:val="center"/>
          </w:tcPr>
          <w:p w14:paraId="793C8576">
            <w:pPr>
              <w:pStyle w:val="443"/>
              <w:spacing w:before="0" w:beforeAutospacing="0" w:after="0" w:afterAutospacing="0" w:line="460" w:lineRule="exact"/>
              <w:ind w:left="0" w:leftChars="0" w:firstLine="0" w:firstLineChars="0"/>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w:t>
            </w:r>
          </w:p>
        </w:tc>
        <w:tc>
          <w:tcPr>
            <w:tcW w:w="1901" w:type="dxa"/>
            <w:noWrap w:val="0"/>
            <w:vAlign w:val="center"/>
          </w:tcPr>
          <w:p w14:paraId="3714E93C">
            <w:pPr>
              <w:pStyle w:val="443"/>
              <w:spacing w:before="0" w:beforeAutospacing="0" w:after="0" w:afterAutospacing="0" w:line="460" w:lineRule="exact"/>
              <w:ind w:left="0" w:leftChars="0" w:firstLine="0" w:firstLineChars="0"/>
              <w:jc w:val="center"/>
              <w:rPr>
                <w:rFonts w:hint="default" w:ascii="仿宋" w:hAnsi="仿宋" w:eastAsia="仿宋" w:cs="仿宋"/>
                <w:b w:val="0"/>
                <w:bCs w:val="0"/>
                <w:color w:val="auto"/>
                <w:sz w:val="24"/>
                <w:szCs w:val="24"/>
                <w:highlight w:val="none"/>
                <w:lang w:val="en-US" w:eastAsia="zh-CN"/>
              </w:rPr>
            </w:pPr>
            <w:ins w:id="431" w:author="15020" w:date="2026-09-14T12:57:41Z">
              <w:r>
                <w:rPr>
                  <w:rFonts w:hint="default" w:ascii="仿宋" w:hAnsi="仿宋" w:eastAsia="仿宋" w:cs="仿宋"/>
                  <w:b w:val="0"/>
                  <w:bCs w:val="0"/>
                  <w:color w:val="auto"/>
                  <w:sz w:val="24"/>
                  <w:szCs w:val="24"/>
                  <w:highlight w:val="none"/>
                  <w:lang w:val="en-US" w:eastAsia="zh-CN"/>
                </w:rPr>
                <w:t>嵩县政采招标(2026)0010号-1</w:t>
              </w:r>
            </w:ins>
            <w:del w:id="432" w:author="Administrator" w:date="2026-09-04T10:28:55Z">
              <w:r>
                <w:rPr>
                  <w:rFonts w:hint="default" w:ascii="仿宋" w:hAnsi="仿宋" w:eastAsia="仿宋" w:cs="仿宋"/>
                  <w:b w:val="0"/>
                  <w:bCs w:val="0"/>
                  <w:color w:val="auto"/>
                  <w:sz w:val="24"/>
                  <w:szCs w:val="24"/>
                  <w:highlight w:val="none"/>
                  <w:lang w:val="en-US" w:eastAsia="zh-CN"/>
                </w:rPr>
                <w:delText>洛自采(2026)0102号-1</w:delText>
              </w:r>
            </w:del>
          </w:p>
        </w:tc>
        <w:tc>
          <w:tcPr>
            <w:tcW w:w="2280" w:type="dxa"/>
            <w:noWrap w:val="0"/>
            <w:vAlign w:val="center"/>
          </w:tcPr>
          <w:p w14:paraId="0D812A83">
            <w:pPr>
              <w:pStyle w:val="443"/>
              <w:spacing w:before="0" w:beforeAutospacing="0" w:after="0" w:afterAutospacing="0" w:line="460" w:lineRule="exact"/>
              <w:ind w:firstLine="0" w:firstLineChars="0"/>
              <w:jc w:val="center"/>
              <w:rPr>
                <w:rFonts w:hint="eastAsia" w:ascii="仿宋" w:hAnsi="仿宋" w:eastAsia="仿宋" w:cs="仿宋"/>
                <w:b w:val="0"/>
                <w:bCs w:val="0"/>
                <w:color w:val="auto"/>
                <w:sz w:val="24"/>
                <w:szCs w:val="24"/>
                <w:highlight w:val="none"/>
                <w:lang w:eastAsia="zh-CN"/>
              </w:rPr>
            </w:pPr>
            <w:del w:id="433" w:author="Administrator" w:date="2026-09-04T10:27:46Z">
              <w:r>
                <w:rPr>
                  <w:rFonts w:hint="eastAsia" w:ascii="仿宋" w:hAnsi="仿宋" w:eastAsia="仿宋" w:cs="仿宋"/>
                  <w:b w:val="0"/>
                  <w:bCs w:val="0"/>
                  <w:color w:val="auto"/>
                  <w:sz w:val="24"/>
                  <w:szCs w:val="24"/>
                  <w:highlight w:val="none"/>
                  <w:lang w:eastAsia="zh-CN"/>
                </w:rPr>
                <w:delText>河南科技大学第二附属医院医疗设备第三方维保服务项目</w:delText>
              </w:r>
            </w:del>
            <w:ins w:id="434" w:author="Administrator" w:date="2026-09-04T10:27:46Z">
              <w:r>
                <w:rPr>
                  <w:rFonts w:hint="eastAsia" w:ascii="仿宋" w:hAnsi="仿宋" w:eastAsia="仿宋" w:cs="仿宋"/>
                  <w:b w:val="0"/>
                  <w:bCs w:val="0"/>
                  <w:color w:val="auto"/>
                  <w:sz w:val="24"/>
                  <w:szCs w:val="24"/>
                  <w:highlight w:val="none"/>
                  <w:lang w:eastAsia="zh-CN"/>
                </w:rPr>
                <w:t>嵩县水利局伊河嵩县治理项目、蛮峪河“两清一护”工程、陆浑湿地生态修复等7个涉河项目影响下河村、潭头、东湾水文站水文分析评价报告编制项目</w:t>
              </w:r>
            </w:ins>
          </w:p>
        </w:tc>
        <w:tc>
          <w:tcPr>
            <w:tcW w:w="1770" w:type="dxa"/>
            <w:noWrap w:val="0"/>
            <w:vAlign w:val="center"/>
          </w:tcPr>
          <w:p w14:paraId="7783A25A">
            <w:pPr>
              <w:pStyle w:val="443"/>
              <w:spacing w:before="0" w:beforeAutospacing="0" w:after="0" w:afterAutospacing="0" w:line="460" w:lineRule="exact"/>
              <w:ind w:firstLine="0" w:firstLineChars="0"/>
              <w:jc w:val="center"/>
              <w:rPr>
                <w:rFonts w:ascii="仿宋" w:hAnsi="仿宋" w:eastAsia="仿宋" w:cs="仿宋"/>
                <w:b w:val="0"/>
                <w:bCs w:val="0"/>
                <w:color w:val="auto"/>
                <w:sz w:val="24"/>
                <w:szCs w:val="24"/>
                <w:highlight w:val="none"/>
                <w:lang w:val="en-US"/>
              </w:rPr>
            </w:pPr>
            <w:del w:id="435" w:author="Administrator" w:date="2026-09-04T10:29:08Z">
              <w:r>
                <w:rPr>
                  <w:rFonts w:hint="eastAsia" w:ascii="仿宋" w:hAnsi="仿宋" w:eastAsia="仿宋" w:cs="仿宋"/>
                  <w:b w:val="0"/>
                  <w:bCs w:val="0"/>
                  <w:color w:val="auto"/>
                  <w:spacing w:val="14"/>
                  <w:sz w:val="24"/>
                  <w:szCs w:val="24"/>
                  <w:highlight w:val="none"/>
                  <w:lang w:val="en-US" w:eastAsia="zh-CN"/>
                </w:rPr>
                <w:delText>4500000</w:delText>
              </w:r>
            </w:del>
            <w:del w:id="436" w:author="Administrator" w:date="2026-09-04T10:29:08Z">
              <w:r>
                <w:rPr>
                  <w:rFonts w:hint="eastAsia" w:ascii="仿宋" w:hAnsi="仿宋" w:eastAsia="仿宋" w:cs="仿宋"/>
                  <w:b w:val="0"/>
                  <w:bCs w:val="0"/>
                  <w:color w:val="auto"/>
                  <w:sz w:val="24"/>
                  <w:szCs w:val="24"/>
                  <w:highlight w:val="none"/>
                  <w:lang w:val="en-US" w:eastAsia="zh-CN"/>
                </w:rPr>
                <w:delText>.00</w:delText>
              </w:r>
            </w:del>
            <w:ins w:id="437" w:author="Administrator" w:date="2026-09-04T10:29:08Z">
              <w:r>
                <w:rPr>
                  <w:rFonts w:hint="eastAsia" w:ascii="仿宋" w:hAnsi="仿宋" w:eastAsia="仿宋" w:cs="仿宋"/>
                  <w:b w:val="0"/>
                  <w:bCs w:val="0"/>
                  <w:color w:val="auto"/>
                  <w:spacing w:val="14"/>
                  <w:sz w:val="24"/>
                  <w:szCs w:val="24"/>
                  <w:highlight w:val="none"/>
                  <w:lang w:val="en-US" w:eastAsia="zh-CN"/>
                </w:rPr>
                <w:t>3940000.00</w:t>
              </w:r>
            </w:ins>
          </w:p>
        </w:tc>
        <w:tc>
          <w:tcPr>
            <w:tcW w:w="2270" w:type="dxa"/>
            <w:noWrap w:val="0"/>
            <w:vAlign w:val="center"/>
          </w:tcPr>
          <w:p w14:paraId="35CA2ACB">
            <w:pPr>
              <w:pStyle w:val="443"/>
              <w:spacing w:before="0" w:beforeAutospacing="0" w:after="0" w:afterAutospacing="0" w:line="460" w:lineRule="exact"/>
              <w:ind w:firstLine="0" w:firstLineChars="0"/>
              <w:jc w:val="center"/>
              <w:rPr>
                <w:rFonts w:hint="eastAsia" w:ascii="仿宋" w:hAnsi="仿宋" w:eastAsia="仿宋" w:cs="仿宋"/>
                <w:b w:val="0"/>
                <w:bCs w:val="0"/>
                <w:color w:val="auto"/>
                <w:sz w:val="24"/>
                <w:szCs w:val="24"/>
                <w:highlight w:val="none"/>
              </w:rPr>
            </w:pPr>
            <w:del w:id="438" w:author="Administrator" w:date="2026-09-04T10:29:08Z">
              <w:r>
                <w:rPr>
                  <w:rFonts w:hint="eastAsia" w:ascii="仿宋" w:hAnsi="仿宋" w:eastAsia="仿宋" w:cs="仿宋"/>
                  <w:b w:val="0"/>
                  <w:bCs w:val="0"/>
                  <w:color w:val="auto"/>
                  <w:spacing w:val="14"/>
                  <w:sz w:val="24"/>
                  <w:szCs w:val="24"/>
                  <w:highlight w:val="none"/>
                  <w:lang w:val="en-US" w:eastAsia="zh-CN"/>
                </w:rPr>
                <w:delText>4500000</w:delText>
              </w:r>
            </w:del>
            <w:del w:id="439" w:author="Administrator" w:date="2026-09-04T10:29:08Z">
              <w:r>
                <w:rPr>
                  <w:rFonts w:hint="eastAsia" w:ascii="仿宋" w:hAnsi="仿宋" w:eastAsia="仿宋" w:cs="仿宋"/>
                  <w:b w:val="0"/>
                  <w:bCs w:val="0"/>
                  <w:color w:val="auto"/>
                  <w:sz w:val="24"/>
                  <w:szCs w:val="24"/>
                  <w:highlight w:val="none"/>
                  <w:lang w:val="en-US" w:eastAsia="zh-CN"/>
                </w:rPr>
                <w:delText>.00</w:delText>
              </w:r>
            </w:del>
            <w:ins w:id="440" w:author="Administrator" w:date="2026-09-04T10:29:08Z">
              <w:r>
                <w:rPr>
                  <w:rFonts w:hint="eastAsia" w:ascii="仿宋" w:hAnsi="仿宋" w:eastAsia="仿宋" w:cs="仿宋"/>
                  <w:b w:val="0"/>
                  <w:bCs w:val="0"/>
                  <w:color w:val="auto"/>
                  <w:spacing w:val="14"/>
                  <w:sz w:val="24"/>
                  <w:szCs w:val="24"/>
                  <w:highlight w:val="none"/>
                  <w:lang w:val="en-US" w:eastAsia="zh-CN"/>
                </w:rPr>
                <w:t>3940000.00</w:t>
              </w:r>
            </w:ins>
          </w:p>
        </w:tc>
      </w:tr>
    </w:tbl>
    <w:p w14:paraId="156FB216">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5.采购需求：（包括但不限于标的的名称、数量、简要技术需求或服务要求等）</w:t>
      </w:r>
    </w:p>
    <w:p w14:paraId="269D35F2">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（1）本次采购共1个包；</w:t>
      </w:r>
    </w:p>
    <w:p w14:paraId="76E7DC09">
      <w:pPr>
        <w:pStyle w:val="442"/>
        <w:ind w:firstLine="474" w:firstLineChars="200"/>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bidi="ar-SA"/>
        </w:rPr>
        <w:t>（2）招标内容：</w:t>
      </w:r>
      <w:ins w:id="441" w:author="Administrator" w:date="2026-09-04T10:29:28Z">
        <w:r>
          <w:rPr>
            <w:rFonts w:hint="eastAsia" w:ascii="仿宋" w:hAnsi="仿宋" w:eastAsia="仿宋" w:cs="仿宋"/>
            <w:color w:val="auto"/>
            <w:spacing w:val="14"/>
            <w:sz w:val="24"/>
            <w:szCs w:val="24"/>
            <w:highlight w:val="none"/>
            <w:lang w:val="en-US" w:eastAsia="zh-CN" w:bidi="ar-SA"/>
          </w:rPr>
          <w:t>编制伊河嵩县治理项目、蛮峪河“两清一护”工程、陆浑湿地生态修复等7个涉河项目影响下河村、潭头、东湾水文站水文分析评价报告</w:t>
        </w:r>
      </w:ins>
      <w:del w:id="442" w:author="Administrator" w:date="2026-09-04T10:29:26Z">
        <w:r>
          <w:rPr>
            <w:rFonts w:hint="eastAsia" w:ascii="仿宋" w:hAnsi="仿宋" w:eastAsia="仿宋" w:cs="仿宋"/>
            <w:color w:val="auto"/>
            <w:spacing w:val="14"/>
            <w:sz w:val="24"/>
            <w:szCs w:val="24"/>
            <w:highlight w:val="none"/>
            <w:lang w:val="en-US" w:eastAsia="zh-CN"/>
          </w:rPr>
          <w:delText>为采购人在用医疗设备（不包含医院与原厂或其他企业签订的保修合同未到期的设备及未列入采购方固定资产的设备）提供接修、维修、巡检、风险评估、质控检测、保养等服务，同时建立相应管理档案和计划并有效实施，提供医疗设备全生命周期管理软件，协助医院完成相关评审、认证工作等服务，详见本项目招标文件</w:delText>
        </w:r>
      </w:del>
      <w:r>
        <w:rPr>
          <w:rFonts w:hint="eastAsia" w:ascii="仿宋" w:hAnsi="仿宋" w:eastAsia="仿宋" w:cs="仿宋"/>
          <w:color w:val="auto"/>
          <w:spacing w:val="14"/>
          <w:sz w:val="24"/>
          <w:szCs w:val="24"/>
          <w:highlight w:val="none"/>
          <w:lang w:val="en-US" w:eastAsia="zh-CN"/>
        </w:rPr>
        <w:t>。</w:t>
      </w:r>
    </w:p>
    <w:p w14:paraId="2D237F3C">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（3）服务期：</w:t>
      </w:r>
      <w:ins w:id="443" w:author="Administrator" w:date="2026-09-06T15:39:39Z">
        <w:del w:id="444" w:author="15020" w:date="2026-09-10T11:04:35Z">
          <w:r>
            <w:rPr>
              <w:rFonts w:hint="eastAsia" w:ascii="仿宋" w:hAnsi="仿宋" w:eastAsia="仿宋" w:cs="仿宋"/>
              <w:color w:val="auto"/>
              <w:spacing w:val="14"/>
              <w:sz w:val="24"/>
              <w:szCs w:val="24"/>
              <w:highlight w:val="none"/>
              <w:lang w:val="en-US" w:eastAsia="zh-CN" w:bidi="ar-SA"/>
              <w:rPrChange w:id="445" w:author="15020" w:date="2026-09-14T13:06:59Z">
                <w:rPr>
                  <w:rFonts w:hint="eastAsia" w:ascii="仿宋" w:hAnsi="仿宋" w:eastAsia="仿宋" w:cs="仿宋"/>
                  <w:color w:val="auto"/>
                  <w:spacing w:val="14"/>
                  <w:sz w:val="24"/>
                  <w:szCs w:val="24"/>
                  <w:highlight w:val="none"/>
                  <w:lang w:val="en-US" w:eastAsia="zh-CN" w:bidi="ar-SA"/>
                </w:rPr>
              </w:rPrChange>
            </w:rPr>
            <w:delText>自合同生效至服务期结束</w:delText>
          </w:r>
        </w:del>
      </w:ins>
      <w:ins w:id="448" w:author="15020" w:date="2026-09-10T11:04:35Z">
        <w:r>
          <w:rPr>
            <w:rFonts w:hint="eastAsia" w:ascii="仿宋" w:hAnsi="仿宋" w:eastAsia="仿宋" w:cs="仿宋"/>
            <w:color w:val="auto"/>
            <w:spacing w:val="14"/>
            <w:sz w:val="24"/>
            <w:szCs w:val="24"/>
            <w:highlight w:val="none"/>
            <w:lang w:val="en-US" w:eastAsia="zh-CN" w:bidi="ar-SA"/>
            <w:rPrChange w:id="449" w:author="15020" w:date="2026-09-14T13:06:59Z">
              <w:rPr>
                <w:rFonts w:hint="eastAsia" w:ascii="仿宋" w:hAnsi="仿宋" w:eastAsia="仿宋" w:cs="仿宋"/>
                <w:color w:val="auto"/>
                <w:spacing w:val="14"/>
                <w:sz w:val="24"/>
                <w:szCs w:val="24"/>
                <w:highlight w:val="yellow"/>
                <w:lang w:val="en-US" w:eastAsia="zh-CN" w:bidi="ar-SA"/>
              </w:rPr>
            </w:rPrChange>
          </w:rPr>
          <w:t>合同签订后90日历天完成评价报告，提交水行政主管部门审查并取得批复文件</w:t>
        </w:r>
      </w:ins>
      <w:ins w:id="451" w:author="Administrator" w:date="2026-09-04T10:31:19Z">
        <w:r>
          <w:rPr>
            <w:rFonts w:hint="eastAsia" w:ascii="仿宋" w:hAnsi="仿宋" w:eastAsia="仿宋" w:cs="仿宋"/>
            <w:color w:val="auto"/>
            <w:spacing w:val="14"/>
            <w:sz w:val="24"/>
            <w:szCs w:val="24"/>
            <w:highlight w:val="none"/>
            <w:rPrChange w:id="452" w:author="15020" w:date="2026-09-14T13:06:59Z">
              <w:rPr>
                <w:rFonts w:hint="eastAsia"/>
              </w:rPr>
            </w:rPrChange>
          </w:rPr>
          <w:t>。</w:t>
        </w:r>
      </w:ins>
      <w:del w:id="454" w:author="Administrator" w:date="2026-09-04T10:31:19Z">
        <w:r>
          <w:rPr>
            <w:rFonts w:hint="eastAsia" w:ascii="仿宋" w:hAnsi="仿宋" w:eastAsia="仿宋" w:cs="仿宋"/>
            <w:color w:val="auto"/>
            <w:spacing w:val="14"/>
            <w:sz w:val="24"/>
            <w:szCs w:val="24"/>
            <w:highlight w:val="none"/>
            <w:lang w:val="en-US" w:eastAsia="zh-CN" w:bidi="ar-SA"/>
          </w:rPr>
          <w:delText>三年，从签订合同之日开始计算服务日期</w:delText>
        </w:r>
      </w:del>
      <w:del w:id="455" w:author="Administrator" w:date="2026-09-04T10:31:33Z">
        <w:r>
          <w:rPr>
            <w:rFonts w:hint="eastAsia" w:ascii="仿宋" w:hAnsi="仿宋" w:eastAsia="仿宋" w:cs="仿宋"/>
            <w:color w:val="auto"/>
            <w:spacing w:val="14"/>
            <w:sz w:val="24"/>
            <w:szCs w:val="24"/>
            <w:highlight w:val="none"/>
            <w:lang w:val="en-US" w:eastAsia="zh-CN" w:bidi="ar-SA"/>
          </w:rPr>
          <w:delText>。</w:delText>
        </w:r>
      </w:del>
    </w:p>
    <w:p w14:paraId="7624241A">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（4）质量要求：</w:t>
      </w:r>
      <w:del w:id="456" w:author="15020" w:date="2026-09-10T11:04:51Z">
        <w:r>
          <w:rPr>
            <w:rFonts w:hint="eastAsia" w:ascii="仿宋" w:hAnsi="仿宋" w:eastAsia="仿宋" w:cs="仿宋"/>
            <w:color w:val="auto"/>
            <w:spacing w:val="14"/>
            <w:sz w:val="24"/>
            <w:szCs w:val="24"/>
            <w:highlight w:val="none"/>
            <w:lang w:val="en-US" w:eastAsia="zh-CN" w:bidi="ar-SA"/>
          </w:rPr>
          <w:delText>符合国家及行业标准，满足采购人要求</w:delText>
        </w:r>
      </w:del>
      <w:ins w:id="457" w:author="15020" w:date="2026-09-10T11:04:51Z">
        <w:r>
          <w:rPr>
            <w:rFonts w:hint="eastAsia" w:ascii="仿宋" w:hAnsi="仿宋" w:eastAsia="仿宋" w:cs="仿宋"/>
            <w:color w:val="auto"/>
            <w:spacing w:val="14"/>
            <w:sz w:val="24"/>
            <w:szCs w:val="24"/>
            <w:highlight w:val="none"/>
            <w:lang w:val="en-US" w:eastAsia="zh-CN" w:bidi="ar-SA"/>
          </w:rPr>
          <w:t>符合国家、行业、地方政府有关法律法规及技术规范要求</w:t>
        </w:r>
      </w:ins>
      <w:r>
        <w:rPr>
          <w:rFonts w:hint="eastAsia" w:ascii="仿宋" w:hAnsi="仿宋" w:eastAsia="仿宋" w:cs="仿宋"/>
          <w:color w:val="auto"/>
          <w:spacing w:val="14"/>
          <w:sz w:val="24"/>
          <w:szCs w:val="24"/>
          <w:highlight w:val="none"/>
          <w:lang w:val="en-US" w:eastAsia="zh-CN" w:bidi="ar-SA"/>
        </w:rPr>
        <w:t>；</w:t>
      </w:r>
    </w:p>
    <w:p w14:paraId="6DB011AD">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（5）服务地点：采购人指定地点。</w:t>
      </w:r>
    </w:p>
    <w:p w14:paraId="4BC3B66E">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6.合同履行期限：</w:t>
      </w:r>
      <w:del w:id="458" w:author="15020" w:date="2026-09-10T11:04:35Z">
        <w:r>
          <w:rPr>
            <w:rFonts w:hint="eastAsia" w:ascii="仿宋" w:hAnsi="仿宋" w:eastAsia="仿宋" w:cs="仿宋"/>
            <w:color w:val="auto"/>
            <w:spacing w:val="14"/>
            <w:sz w:val="24"/>
            <w:szCs w:val="24"/>
            <w:highlight w:val="none"/>
            <w:lang w:val="en-US" w:eastAsia="zh-CN" w:bidi="ar-SA"/>
          </w:rPr>
          <w:delText>自合同生效至服务期结束</w:delText>
        </w:r>
      </w:del>
      <w:ins w:id="459" w:author="15020" w:date="2026-09-10T11:04:35Z">
        <w:r>
          <w:rPr>
            <w:rFonts w:hint="eastAsia" w:ascii="仿宋" w:hAnsi="仿宋" w:eastAsia="仿宋" w:cs="仿宋"/>
            <w:color w:val="auto"/>
            <w:spacing w:val="14"/>
            <w:sz w:val="24"/>
            <w:szCs w:val="24"/>
            <w:highlight w:val="none"/>
            <w:lang w:val="en-US" w:eastAsia="zh-CN" w:bidi="ar-SA"/>
          </w:rPr>
          <w:t>合同签订后90日历天完成评价报告，提交水行政主管部门审查并取得批复文件</w:t>
        </w:r>
      </w:ins>
      <w:r>
        <w:rPr>
          <w:rFonts w:hint="eastAsia" w:ascii="仿宋" w:hAnsi="仿宋" w:eastAsia="仿宋" w:cs="仿宋"/>
          <w:color w:val="auto"/>
          <w:spacing w:val="14"/>
          <w:sz w:val="24"/>
          <w:szCs w:val="24"/>
          <w:highlight w:val="none"/>
          <w:lang w:val="en-US" w:eastAsia="zh-CN" w:bidi="ar-SA"/>
        </w:rPr>
        <w:t>。</w:t>
      </w:r>
    </w:p>
    <w:p w14:paraId="60139A5B">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7.本项目是否接受联合体投标：否。</w:t>
      </w:r>
    </w:p>
    <w:p w14:paraId="69F54313">
      <w:pPr>
        <w:pStyle w:val="442"/>
        <w:ind w:firstLine="474" w:firstLineChars="200"/>
        <w:rPr>
          <w:ins w:id="460" w:author="15020" w:date="2026-09-14T12:14:09Z"/>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8.是否接受进口产品：</w:t>
      </w:r>
      <w:del w:id="461" w:author="15020" w:date="2026-09-10T11:04:58Z">
        <w:r>
          <w:rPr>
            <w:rFonts w:hint="default" w:ascii="仿宋" w:hAnsi="仿宋" w:eastAsia="仿宋" w:cs="仿宋"/>
            <w:color w:val="auto"/>
            <w:spacing w:val="14"/>
            <w:sz w:val="24"/>
            <w:szCs w:val="24"/>
            <w:highlight w:val="none"/>
            <w:lang w:val="en-US" w:eastAsia="zh-CN" w:bidi="ar-SA"/>
          </w:rPr>
          <w:delText>否</w:delText>
        </w:r>
      </w:del>
      <w:ins w:id="462" w:author="Administrator" w:date="2026-09-06T15:37:38Z">
        <w:del w:id="463" w:author="15020" w:date="2026-09-10T11:04:58Z">
          <w:r>
            <w:rPr>
              <w:rFonts w:hint="default" w:ascii="仿宋" w:hAnsi="仿宋" w:eastAsia="仿宋" w:cs="仿宋"/>
              <w:color w:val="auto"/>
              <w:spacing w:val="14"/>
              <w:sz w:val="24"/>
              <w:szCs w:val="24"/>
              <w:highlight w:val="none"/>
              <w:lang w:val="en-US" w:eastAsia="zh-CN" w:bidi="ar-SA"/>
            </w:rPr>
            <w:delText>是</w:delText>
          </w:r>
        </w:del>
      </w:ins>
      <w:ins w:id="464" w:author="15020" w:date="2026-09-10T11:05:02Z">
        <w:r>
          <w:rPr>
            <w:rFonts w:hint="eastAsia" w:ascii="仿宋" w:hAnsi="仿宋" w:eastAsia="仿宋" w:cs="仿宋"/>
            <w:color w:val="auto"/>
            <w:spacing w:val="14"/>
            <w:sz w:val="24"/>
            <w:szCs w:val="24"/>
            <w:highlight w:val="none"/>
            <w:lang w:val="en-US" w:eastAsia="zh-CN" w:bidi="ar-SA"/>
          </w:rPr>
          <w:t>否</w:t>
        </w:r>
      </w:ins>
      <w:r>
        <w:rPr>
          <w:rFonts w:hint="eastAsia" w:ascii="仿宋" w:hAnsi="仿宋" w:eastAsia="仿宋" w:cs="仿宋"/>
          <w:color w:val="auto"/>
          <w:spacing w:val="14"/>
          <w:sz w:val="24"/>
          <w:szCs w:val="24"/>
          <w:highlight w:val="none"/>
          <w:lang w:val="en-US" w:eastAsia="zh-CN" w:bidi="ar-SA"/>
        </w:rPr>
        <w:t>。</w:t>
      </w:r>
    </w:p>
    <w:p w14:paraId="4F22BC10">
      <w:pPr>
        <w:pStyle w:val="442"/>
        <w:ind w:firstLine="474" w:firstLineChars="200"/>
        <w:rPr>
          <w:rFonts w:hint="eastAsia" w:ascii="仿宋" w:hAnsi="仿宋" w:eastAsia="仿宋" w:cs="仿宋"/>
          <w:color w:val="auto"/>
          <w:spacing w:val="14"/>
          <w:sz w:val="24"/>
          <w:szCs w:val="24"/>
          <w:highlight w:val="none"/>
          <w:lang w:val="en-US" w:eastAsia="zh-CN"/>
          <w:rPrChange w:id="466" w:author="15020" w:date="2026-09-14T12:14:17Z">
            <w:rPr>
              <w:rFonts w:hint="eastAsia"/>
              <w:lang w:val="en-US" w:eastAsia="zh-CN"/>
            </w:rPr>
          </w:rPrChange>
        </w:rPr>
        <w:pPrChange w:id="465" w:author="15020" w:date="2026-09-14T12:14:17Z">
          <w:pPr>
            <w:pStyle w:val="435"/>
          </w:pPr>
        </w:pPrChange>
      </w:pPr>
      <w:ins w:id="467" w:author="15020" w:date="2026-09-14T12:14:11Z">
        <w:r>
          <w:rPr>
            <w:rFonts w:hint="eastAsia" w:ascii="仿宋" w:hAnsi="仿宋" w:eastAsia="仿宋" w:cs="仿宋"/>
            <w:color w:val="auto"/>
            <w:spacing w:val="14"/>
            <w:sz w:val="24"/>
            <w:szCs w:val="24"/>
            <w:highlight w:val="none"/>
            <w:lang w:val="en-US" w:eastAsia="zh-CN"/>
            <w:rPrChange w:id="468" w:author="15020" w:date="2026-09-14T12:14:17Z">
              <w:rPr>
                <w:rFonts w:hint="eastAsia"/>
                <w:lang w:val="en-US" w:eastAsia="zh-CN"/>
              </w:rPr>
            </w:rPrChange>
          </w:rPr>
          <w:t>9.是否专门支持中小微企业：否</w:t>
        </w:r>
      </w:ins>
    </w:p>
    <w:p w14:paraId="554E5860">
      <w:pPr>
        <w:pStyle w:val="442"/>
        <w:ind w:firstLine="0"/>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二、</w:t>
      </w:r>
      <w:r>
        <w:rPr>
          <w:rFonts w:hint="eastAsia" w:ascii="仿宋" w:hAnsi="仿宋" w:eastAsia="仿宋" w:cs="仿宋"/>
          <w:b/>
          <w:bCs/>
          <w:color w:val="auto"/>
          <w:spacing w:val="14"/>
          <w:sz w:val="24"/>
          <w:szCs w:val="24"/>
          <w:highlight w:val="none"/>
          <w:lang w:eastAsia="zh-CN"/>
        </w:rPr>
        <w:t>投标人</w:t>
      </w:r>
      <w:r>
        <w:rPr>
          <w:rFonts w:hint="eastAsia" w:ascii="仿宋" w:hAnsi="仿宋" w:eastAsia="仿宋" w:cs="仿宋"/>
          <w:b/>
          <w:bCs/>
          <w:color w:val="auto"/>
          <w:spacing w:val="14"/>
          <w:sz w:val="24"/>
          <w:szCs w:val="24"/>
          <w:highlight w:val="none"/>
        </w:rPr>
        <w:t>资格要求</w:t>
      </w:r>
    </w:p>
    <w:p w14:paraId="4101174D">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1.满足《中华人民共和国政府采购法》第二十二条规定；</w:t>
      </w:r>
    </w:p>
    <w:p w14:paraId="611B731B">
      <w:pPr>
        <w:pStyle w:val="442"/>
        <w:ind w:firstLine="474" w:firstLineChars="200"/>
        <w:rPr>
          <w:ins w:id="469" w:author="Administrator" w:date="2026-09-06T15:38:46Z"/>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2.落实政府采购政策满足的资格要求：</w:t>
      </w:r>
    </w:p>
    <w:p w14:paraId="734B544D">
      <w:pPr>
        <w:pStyle w:val="442"/>
        <w:ind w:firstLine="474" w:firstLineChars="200"/>
        <w:rPr>
          <w:ins w:id="470" w:author="Administrator" w:date="2026-09-06T16:04:16Z"/>
          <w:rFonts w:hint="eastAsia" w:ascii="仿宋" w:hAnsi="仿宋" w:eastAsia="仿宋" w:cs="仿宋"/>
          <w:color w:val="auto"/>
          <w:spacing w:val="14"/>
          <w:sz w:val="24"/>
          <w:szCs w:val="24"/>
          <w:highlight w:val="none"/>
          <w:lang w:val="en-US" w:eastAsia="zh-CN" w:bidi="ar-SA"/>
        </w:rPr>
      </w:pPr>
      <w:ins w:id="471" w:author="Administrator" w:date="2026-09-06T15:38:40Z">
        <w:r>
          <w:rPr>
            <w:rFonts w:hint="eastAsia" w:ascii="仿宋" w:hAnsi="仿宋" w:eastAsia="仿宋" w:cs="仿宋"/>
            <w:color w:val="auto"/>
            <w:spacing w:val="14"/>
            <w:sz w:val="24"/>
            <w:szCs w:val="24"/>
            <w:highlight w:val="none"/>
            <w:lang w:val="en-US" w:eastAsia="zh-CN" w:bidi="ar-SA"/>
          </w:rPr>
          <w:t>2.1</w:t>
        </w:r>
      </w:ins>
      <w:ins w:id="472" w:author="15020" w:date="2026-09-10T11:10:15Z">
        <w:r>
          <w:rPr>
            <w:rFonts w:hint="eastAsia" w:ascii="仿宋" w:hAnsi="仿宋" w:eastAsia="仿宋" w:cs="仿宋"/>
            <w:color w:val="auto"/>
            <w:spacing w:val="14"/>
            <w:sz w:val="24"/>
            <w:szCs w:val="24"/>
            <w:highlight w:val="none"/>
            <w:lang w:val="en-US" w:eastAsia="zh-CN" w:bidi="ar-SA"/>
          </w:rPr>
          <w:t>根据《政府采购促进中小企业发展管理办法》【财库(2020)46号】的规定，本项目支持中小（监狱、残疾人福利性单位）企业。执行节约能源、保护环境、扶持不发达地区和少数民族地区、节能环保产品优先采购等政府采购政策；</w:t>
        </w:r>
      </w:ins>
      <w:ins w:id="473" w:author="Administrator" w:date="2026-09-06T15:38:40Z">
        <w:del w:id="474" w:author="15020" w:date="2026-09-10T11:10:11Z">
          <w:r>
            <w:rPr>
              <w:rFonts w:hint="eastAsia" w:ascii="仿宋" w:hAnsi="仿宋" w:eastAsia="仿宋" w:cs="仿宋"/>
              <w:color w:val="auto"/>
              <w:spacing w:val="14"/>
              <w:sz w:val="24"/>
              <w:szCs w:val="24"/>
              <w:highlight w:val="none"/>
              <w:lang w:val="en-US" w:eastAsia="zh-CN" w:bidi="ar-SA"/>
            </w:rPr>
            <w:delText>本项目面向中小（监狱、残疾人福利性单位）企业，优先采购节能环保产品，不接受进口产品，节约能源，保护环境，落实绿色建筑、绿色建材，扶持不发达、少数民族地区的企业，促进自主创新产业发展，支持脱贫攻坚等政府采购政策</w:delText>
          </w:r>
        </w:del>
      </w:ins>
      <w:ins w:id="475" w:author="Administrator" w:date="2026-09-06T15:38:40Z">
        <w:r>
          <w:rPr>
            <w:rFonts w:hint="eastAsia" w:ascii="仿宋" w:hAnsi="仿宋" w:eastAsia="仿宋" w:cs="仿宋"/>
            <w:color w:val="auto"/>
            <w:spacing w:val="14"/>
            <w:sz w:val="24"/>
            <w:szCs w:val="24"/>
            <w:highlight w:val="none"/>
            <w:lang w:val="en-US" w:eastAsia="zh-CN" w:bidi="ar-SA"/>
          </w:rPr>
          <w:t>。</w:t>
        </w:r>
      </w:ins>
    </w:p>
    <w:p w14:paraId="67EA0B9F">
      <w:pPr>
        <w:pStyle w:val="442"/>
        <w:ind w:firstLine="474" w:firstLineChars="200"/>
        <w:rPr>
          <w:rFonts w:hint="eastAsia" w:ascii="仿宋" w:hAnsi="仿宋" w:eastAsia="仿宋" w:cs="仿宋"/>
          <w:color w:val="auto"/>
          <w:spacing w:val="14"/>
          <w:sz w:val="24"/>
          <w:szCs w:val="24"/>
          <w:highlight w:val="none"/>
          <w:lang w:val="en-US" w:eastAsia="zh-CN" w:bidi="ar-SA"/>
        </w:rPr>
      </w:pPr>
      <w:ins w:id="476" w:author="Administrator" w:date="2026-09-06T15:38:40Z">
        <w:r>
          <w:rPr>
            <w:rFonts w:hint="eastAsia" w:ascii="仿宋" w:hAnsi="仿宋" w:eastAsia="仿宋" w:cs="仿宋"/>
            <w:color w:val="auto"/>
            <w:spacing w:val="14"/>
            <w:sz w:val="24"/>
            <w:szCs w:val="24"/>
            <w:highlight w:val="none"/>
            <w:lang w:val="en-US" w:eastAsia="zh-CN" w:bidi="ar-SA"/>
          </w:rPr>
          <w:t>2.2根据洛财购[2021]4号文件要求，参加政府采购项目的中小微企业供应商，持中标（成交）通知书可向金融机构申请合同融资。详情请登录河南省政府采购网（https://luoyang.zfcg.henan.gov.cn/），进入网站飘窗或业务指南窗口了解金融机构提供的融资服务内容</w:t>
        </w:r>
      </w:ins>
      <w:del w:id="477" w:author="Administrator" w:date="2026-09-06T15:38:38Z">
        <w:r>
          <w:rPr>
            <w:rFonts w:hint="eastAsia" w:ascii="仿宋" w:hAnsi="仿宋" w:eastAsia="仿宋" w:cs="仿宋"/>
            <w:color w:val="auto"/>
            <w:spacing w:val="14"/>
            <w:sz w:val="24"/>
            <w:szCs w:val="24"/>
            <w:highlight w:val="none"/>
            <w:lang w:val="en-US" w:eastAsia="zh-CN" w:bidi="ar-SA"/>
          </w:rPr>
          <w:delText>无</w:delText>
        </w:r>
      </w:del>
      <w:r>
        <w:rPr>
          <w:rFonts w:hint="eastAsia" w:ascii="仿宋" w:hAnsi="仿宋" w:eastAsia="仿宋" w:cs="仿宋"/>
          <w:color w:val="auto"/>
          <w:spacing w:val="14"/>
          <w:sz w:val="24"/>
          <w:szCs w:val="24"/>
          <w:highlight w:val="none"/>
          <w:lang w:val="en-US" w:eastAsia="zh-CN" w:bidi="ar-SA"/>
        </w:rPr>
        <w:t>。</w:t>
      </w:r>
    </w:p>
    <w:p w14:paraId="26E30814">
      <w:pPr>
        <w:pStyle w:val="442"/>
        <w:ind w:firstLine="474" w:firstLineChars="200"/>
        <w:rPr>
          <w:rFonts w:hint="eastAsia" w:ascii="仿宋" w:hAnsi="仿宋" w:eastAsia="仿宋" w:cs="仿宋"/>
          <w:color w:val="auto"/>
          <w:spacing w:val="14"/>
          <w:sz w:val="24"/>
          <w:szCs w:val="24"/>
          <w:highlight w:val="none"/>
          <w:lang w:val="en-US" w:eastAsia="zh-CN" w:bidi="ar-SA"/>
        </w:rPr>
      </w:pPr>
      <w:r>
        <w:rPr>
          <w:rFonts w:hint="eastAsia" w:ascii="仿宋" w:hAnsi="仿宋" w:eastAsia="仿宋" w:cs="仿宋"/>
          <w:color w:val="auto"/>
          <w:spacing w:val="14"/>
          <w:sz w:val="24"/>
          <w:szCs w:val="24"/>
          <w:highlight w:val="none"/>
          <w:lang w:val="en-US" w:eastAsia="zh-CN" w:bidi="ar-SA"/>
        </w:rPr>
        <w:t>3.本项目的特定资格要求：</w:t>
      </w:r>
    </w:p>
    <w:p w14:paraId="39728477">
      <w:pPr>
        <w:pStyle w:val="442"/>
        <w:ind w:firstLine="474" w:firstLineChars="200"/>
        <w:rPr>
          <w:rFonts w:hint="eastAsia" w:ascii="仿宋" w:hAnsi="仿宋" w:eastAsia="仿宋" w:cs="仿宋"/>
          <w:color w:val="auto"/>
          <w:spacing w:val="14"/>
          <w:sz w:val="24"/>
          <w:szCs w:val="24"/>
          <w:highlight w:val="none"/>
          <w:lang w:val="en-US" w:eastAsia="zh-CN" w:bidi="ar-SA"/>
          <w:rPrChange w:id="478" w:author="15020" w:date="2026-09-14T13:06:59Z">
            <w:rPr>
              <w:rFonts w:hint="eastAsia" w:ascii="仿宋" w:hAnsi="仿宋" w:eastAsia="仿宋" w:cs="仿宋"/>
              <w:color w:val="auto"/>
              <w:spacing w:val="14"/>
              <w:sz w:val="24"/>
              <w:szCs w:val="24"/>
              <w:highlight w:val="none"/>
              <w:lang w:val="en-US" w:eastAsia="zh-CN" w:bidi="ar-SA"/>
            </w:rPr>
          </w:rPrChange>
        </w:rPr>
      </w:pPr>
      <w:r>
        <w:rPr>
          <w:rFonts w:hint="eastAsia" w:ascii="仿宋" w:hAnsi="仿宋" w:eastAsia="仿宋" w:cs="仿宋"/>
          <w:color w:val="auto"/>
          <w:spacing w:val="14"/>
          <w:sz w:val="24"/>
          <w:szCs w:val="24"/>
          <w:highlight w:val="none"/>
          <w:lang w:val="en-US" w:eastAsia="zh-CN" w:bidi="ar-SA"/>
          <w:rPrChange w:id="479" w:author="15020" w:date="2026-09-14T13:06:59Z">
            <w:rPr>
              <w:rFonts w:hint="eastAsia" w:ascii="仿宋" w:hAnsi="仿宋" w:eastAsia="仿宋" w:cs="仿宋"/>
              <w:color w:val="auto"/>
              <w:spacing w:val="14"/>
              <w:sz w:val="24"/>
              <w:szCs w:val="24"/>
              <w:highlight w:val="none"/>
              <w:lang w:val="en-US" w:eastAsia="zh-CN" w:bidi="ar-SA"/>
            </w:rPr>
          </w:rPrChange>
        </w:rPr>
        <w:t>（1）供应商应具有独立承担民事责任的能力，具备合法有效的营业执照或事业单位法人证书；</w:t>
      </w:r>
    </w:p>
    <w:p w14:paraId="16CC82CB">
      <w:pPr>
        <w:pStyle w:val="442"/>
        <w:ind w:firstLine="474" w:firstLineChars="200"/>
        <w:rPr>
          <w:rFonts w:hint="eastAsia" w:ascii="仿宋" w:hAnsi="仿宋" w:eastAsia="仿宋" w:cs="仿宋"/>
          <w:color w:val="auto"/>
          <w:spacing w:val="14"/>
          <w:sz w:val="24"/>
          <w:szCs w:val="24"/>
          <w:highlight w:val="none"/>
          <w:lang w:val="en-US" w:eastAsia="zh-CN" w:bidi="ar-SA"/>
          <w:rPrChange w:id="480" w:author="15020" w:date="2026-09-14T13:06:59Z">
            <w:rPr>
              <w:rFonts w:hint="eastAsia" w:ascii="仿宋" w:hAnsi="仿宋" w:eastAsia="仿宋" w:cs="仿宋"/>
              <w:color w:val="auto"/>
              <w:spacing w:val="14"/>
              <w:sz w:val="24"/>
              <w:szCs w:val="24"/>
              <w:highlight w:val="none"/>
              <w:lang w:val="en-US" w:eastAsia="zh-CN" w:bidi="ar-SA"/>
            </w:rPr>
          </w:rPrChange>
        </w:rPr>
      </w:pPr>
      <w:r>
        <w:rPr>
          <w:rFonts w:hint="eastAsia" w:ascii="仿宋" w:hAnsi="仿宋" w:eastAsia="仿宋" w:cs="仿宋"/>
          <w:color w:val="auto"/>
          <w:spacing w:val="14"/>
          <w:sz w:val="24"/>
          <w:szCs w:val="24"/>
          <w:highlight w:val="none"/>
          <w:lang w:val="en-US" w:eastAsia="zh-CN" w:bidi="ar-SA"/>
          <w:rPrChange w:id="481" w:author="15020" w:date="2026-09-14T13:06:59Z">
            <w:rPr>
              <w:rFonts w:hint="eastAsia" w:ascii="仿宋" w:hAnsi="仿宋" w:eastAsia="仿宋" w:cs="仿宋"/>
              <w:color w:val="auto"/>
              <w:spacing w:val="14"/>
              <w:sz w:val="24"/>
              <w:szCs w:val="24"/>
              <w:highlight w:val="none"/>
              <w:lang w:val="en-US" w:eastAsia="zh-CN" w:bidi="ar-SA"/>
            </w:rPr>
          </w:rPrChange>
        </w:rPr>
        <w:t>（2）</w:t>
      </w:r>
      <w:ins w:id="482" w:author="Administrator" w:date="2026-09-06T15:42:39Z">
        <w:r>
          <w:rPr>
            <w:rFonts w:hint="eastAsia" w:ascii="仿宋" w:hAnsi="仿宋" w:eastAsia="仿宋" w:cs="仿宋"/>
            <w:color w:val="auto"/>
            <w:spacing w:val="14"/>
            <w:sz w:val="24"/>
            <w:szCs w:val="24"/>
            <w:highlight w:val="none"/>
            <w:lang w:val="en-US" w:eastAsia="zh-CN" w:bidi="ar-SA"/>
            <w:rPrChange w:id="483" w:author="15020" w:date="2026-09-14T13:06:59Z">
              <w:rPr>
                <w:rFonts w:hint="eastAsia" w:ascii="仿宋" w:hAnsi="仿宋" w:eastAsia="仿宋" w:cs="仿宋"/>
                <w:color w:val="auto"/>
                <w:spacing w:val="14"/>
                <w:sz w:val="24"/>
                <w:szCs w:val="24"/>
                <w:highlight w:val="none"/>
                <w:lang w:val="en-US" w:eastAsia="zh-CN" w:bidi="ar-SA"/>
              </w:rPr>
            </w:rPrChange>
          </w:rPr>
          <w:t>投标人应具有</w:t>
        </w:r>
      </w:ins>
      <w:ins w:id="485" w:author="Administrator" w:date="2026-09-06T15:44:23Z">
        <w:r>
          <w:rPr>
            <w:rFonts w:hint="eastAsia" w:ascii="仿宋" w:hAnsi="仿宋" w:eastAsia="仿宋" w:cs="仿宋"/>
            <w:color w:val="auto"/>
            <w:spacing w:val="14"/>
            <w:sz w:val="24"/>
            <w:szCs w:val="24"/>
            <w:highlight w:val="none"/>
            <w:lang w:val="en-US" w:eastAsia="zh-CN" w:bidi="ar-SA"/>
            <w:rPrChange w:id="486" w:author="15020" w:date="2026-09-14T13:06:59Z">
              <w:rPr>
                <w:rFonts w:hint="eastAsia" w:ascii="仿宋" w:hAnsi="仿宋" w:eastAsia="仿宋" w:cs="仿宋"/>
                <w:color w:val="auto"/>
                <w:spacing w:val="14"/>
                <w:sz w:val="24"/>
                <w:szCs w:val="24"/>
                <w:highlight w:val="none"/>
                <w:lang w:val="en-US" w:eastAsia="zh-CN" w:bidi="ar-SA"/>
              </w:rPr>
            </w:rPrChange>
          </w:rPr>
          <w:t>水文、水资源调查评价乙级</w:t>
        </w:r>
      </w:ins>
      <w:ins w:id="488" w:author="Administrator" w:date="2026-09-06T15:42:39Z">
        <w:r>
          <w:rPr>
            <w:rFonts w:hint="eastAsia" w:ascii="仿宋" w:hAnsi="仿宋" w:eastAsia="仿宋" w:cs="仿宋"/>
            <w:color w:val="auto"/>
            <w:spacing w:val="14"/>
            <w:sz w:val="24"/>
            <w:szCs w:val="24"/>
            <w:highlight w:val="none"/>
            <w:lang w:val="en-US" w:eastAsia="zh-CN" w:bidi="ar-SA"/>
            <w:rPrChange w:id="489" w:author="15020" w:date="2026-09-14T13:06:59Z">
              <w:rPr>
                <w:rFonts w:hint="eastAsia" w:ascii="仿宋" w:hAnsi="仿宋" w:eastAsia="仿宋" w:cs="仿宋"/>
                <w:color w:val="auto"/>
                <w:spacing w:val="14"/>
                <w:sz w:val="24"/>
                <w:szCs w:val="24"/>
                <w:highlight w:val="none"/>
                <w:lang w:val="en-US" w:eastAsia="zh-CN" w:bidi="ar-SA"/>
              </w:rPr>
            </w:rPrChange>
          </w:rPr>
          <w:t>（含）及以上资质</w:t>
        </w:r>
      </w:ins>
      <w:del w:id="491" w:author="Administrator" w:date="2026-09-06T15:42:28Z">
        <w:r>
          <w:rPr>
            <w:rFonts w:hint="eastAsia" w:ascii="仿宋" w:hAnsi="仿宋" w:eastAsia="仿宋" w:cs="仿宋"/>
            <w:color w:val="auto"/>
            <w:spacing w:val="14"/>
            <w:sz w:val="24"/>
            <w:szCs w:val="24"/>
            <w:highlight w:val="none"/>
            <w:lang w:val="en-US" w:eastAsia="zh-CN" w:bidi="ar-SA"/>
            <w:rPrChange w:id="492" w:author="15020" w:date="2026-09-14T13:06:59Z">
              <w:rPr>
                <w:rFonts w:hint="eastAsia" w:ascii="仿宋" w:hAnsi="仿宋" w:eastAsia="仿宋" w:cs="仿宋"/>
                <w:color w:val="auto"/>
                <w:spacing w:val="14"/>
                <w:sz w:val="24"/>
                <w:szCs w:val="24"/>
                <w:highlight w:val="none"/>
                <w:lang w:val="en-US" w:eastAsia="zh-CN" w:bidi="ar-SA"/>
              </w:rPr>
            </w:rPrChange>
          </w:rPr>
          <w:delText>供应商应具有医疗器械经营许可证、辐射安全许可证</w:delText>
        </w:r>
      </w:del>
      <w:r>
        <w:rPr>
          <w:rFonts w:hint="eastAsia" w:ascii="仿宋" w:hAnsi="仿宋" w:eastAsia="仿宋" w:cs="仿宋"/>
          <w:color w:val="auto"/>
          <w:spacing w:val="14"/>
          <w:sz w:val="24"/>
          <w:szCs w:val="24"/>
          <w:highlight w:val="none"/>
          <w:lang w:val="en-US" w:eastAsia="zh-CN" w:bidi="ar-SA"/>
          <w:rPrChange w:id="494" w:author="15020" w:date="2026-09-14T13:06:59Z">
            <w:rPr>
              <w:rFonts w:hint="eastAsia" w:ascii="仿宋" w:hAnsi="仿宋" w:eastAsia="仿宋" w:cs="仿宋"/>
              <w:color w:val="auto"/>
              <w:spacing w:val="14"/>
              <w:sz w:val="24"/>
              <w:szCs w:val="24"/>
              <w:highlight w:val="none"/>
              <w:lang w:val="en-US" w:eastAsia="zh-CN" w:bidi="ar-SA"/>
            </w:rPr>
          </w:rPrChange>
        </w:rPr>
        <w:t>；</w:t>
      </w:r>
      <w:ins w:id="495" w:author="Administrator" w:date="2026-09-06T16:04:54Z">
        <w:r>
          <w:rPr>
            <w:rFonts w:hint="eastAsia" w:ascii="仿宋" w:hAnsi="仿宋" w:eastAsia="仿宋" w:cs="仿宋"/>
            <w:color w:val="auto"/>
            <w:spacing w:val="14"/>
            <w:sz w:val="24"/>
            <w:szCs w:val="24"/>
            <w:highlight w:val="none"/>
            <w:lang w:val="en-US" w:eastAsia="zh-CN" w:bidi="ar-SA"/>
            <w:rPrChange w:id="496" w:author="15020" w:date="2026-09-14T13:06:59Z">
              <w:rPr>
                <w:rFonts w:hint="eastAsia" w:ascii="仿宋" w:hAnsi="仿宋" w:eastAsia="仿宋" w:cs="仿宋"/>
                <w:color w:val="auto"/>
                <w:spacing w:val="14"/>
                <w:sz w:val="24"/>
                <w:szCs w:val="24"/>
                <w:highlight w:val="yellow"/>
                <w:lang w:val="en-US" w:eastAsia="zh-CN" w:bidi="ar-SA"/>
              </w:rPr>
            </w:rPrChange>
          </w:rPr>
          <w:t>拟派项目负责人应具有水利相关专业</w:t>
        </w:r>
      </w:ins>
      <w:ins w:id="498" w:author="Administrator" w:date="2026-09-06T16:04:54Z">
        <w:del w:id="499" w:author="15020" w:date="2026-09-14T12:15:39Z">
          <w:r>
            <w:rPr>
              <w:rFonts w:hint="default" w:ascii="仿宋" w:hAnsi="仿宋" w:eastAsia="仿宋" w:cs="仿宋"/>
              <w:color w:val="auto"/>
              <w:spacing w:val="14"/>
              <w:sz w:val="24"/>
              <w:szCs w:val="24"/>
              <w:highlight w:val="none"/>
              <w:lang w:val="en-US" w:eastAsia="zh-CN" w:bidi="ar-SA"/>
              <w:rPrChange w:id="500" w:author="15020" w:date="2026-09-14T13:06:59Z">
                <w:rPr>
                  <w:rFonts w:hint="default" w:ascii="仿宋" w:hAnsi="仿宋" w:eastAsia="仿宋" w:cs="仿宋"/>
                  <w:color w:val="auto"/>
                  <w:spacing w:val="14"/>
                  <w:sz w:val="24"/>
                  <w:szCs w:val="24"/>
                  <w:highlight w:val="yellow"/>
                  <w:lang w:val="en-US" w:eastAsia="zh-CN" w:bidi="ar-SA"/>
                </w:rPr>
              </w:rPrChange>
            </w:rPr>
            <w:delText>高级</w:delText>
          </w:r>
        </w:del>
      </w:ins>
      <w:ins w:id="503" w:author="15020" w:date="2026-09-14T12:15:40Z">
        <w:r>
          <w:rPr>
            <w:rFonts w:hint="eastAsia" w:ascii="仿宋" w:hAnsi="仿宋" w:eastAsia="仿宋" w:cs="仿宋"/>
            <w:color w:val="auto"/>
            <w:spacing w:val="14"/>
            <w:sz w:val="24"/>
            <w:szCs w:val="24"/>
            <w:highlight w:val="none"/>
            <w:lang w:val="en-US" w:eastAsia="zh-CN" w:bidi="ar-SA"/>
            <w:rPrChange w:id="504" w:author="15020" w:date="2026-09-14T13:06:59Z">
              <w:rPr>
                <w:rFonts w:hint="eastAsia" w:ascii="仿宋" w:hAnsi="仿宋" w:eastAsia="仿宋" w:cs="仿宋"/>
                <w:color w:val="auto"/>
                <w:spacing w:val="14"/>
                <w:sz w:val="24"/>
                <w:szCs w:val="24"/>
                <w:highlight w:val="yellow"/>
                <w:lang w:val="en-US" w:eastAsia="zh-CN" w:bidi="ar-SA"/>
              </w:rPr>
            </w:rPrChange>
          </w:rPr>
          <w:t>中</w:t>
        </w:r>
      </w:ins>
      <w:ins w:id="506" w:author="15020" w:date="2026-09-14T13:07:31Z">
        <w:r>
          <w:rPr>
            <w:rFonts w:hint="eastAsia" w:ascii="仿宋" w:hAnsi="仿宋" w:eastAsia="仿宋" w:cs="仿宋"/>
            <w:color w:val="auto"/>
            <w:spacing w:val="14"/>
            <w:sz w:val="24"/>
            <w:szCs w:val="24"/>
            <w:highlight w:val="none"/>
            <w:lang w:val="en-US" w:eastAsia="zh-CN" w:bidi="ar-SA"/>
          </w:rPr>
          <w:t>级</w:t>
        </w:r>
      </w:ins>
      <w:ins w:id="507" w:author="Administrator" w:date="2026-09-06T16:04:54Z">
        <w:r>
          <w:rPr>
            <w:rFonts w:hint="eastAsia" w:ascii="仿宋" w:hAnsi="仿宋" w:eastAsia="仿宋" w:cs="仿宋"/>
            <w:color w:val="auto"/>
            <w:spacing w:val="14"/>
            <w:sz w:val="24"/>
            <w:szCs w:val="24"/>
            <w:highlight w:val="none"/>
            <w:lang w:val="en-US" w:eastAsia="zh-CN" w:bidi="ar-SA"/>
            <w:rPrChange w:id="508" w:author="15020" w:date="2026-09-14T13:06:59Z">
              <w:rPr>
                <w:rFonts w:hint="eastAsia" w:ascii="仿宋" w:hAnsi="仿宋" w:eastAsia="仿宋" w:cs="仿宋"/>
                <w:color w:val="auto"/>
                <w:spacing w:val="14"/>
                <w:sz w:val="24"/>
                <w:szCs w:val="24"/>
                <w:highlight w:val="yellow"/>
                <w:lang w:val="en-US" w:eastAsia="zh-CN" w:bidi="ar-SA"/>
              </w:rPr>
            </w:rPrChange>
          </w:rPr>
          <w:t>（含）以上技术职称</w:t>
        </w:r>
      </w:ins>
    </w:p>
    <w:p w14:paraId="73E44504">
      <w:pPr>
        <w:pStyle w:val="442"/>
        <w:ind w:firstLine="474" w:firstLineChars="200"/>
        <w:rPr>
          <w:rFonts w:hint="eastAsia" w:ascii="仿宋" w:hAnsi="仿宋" w:eastAsia="仿宋" w:cs="仿宋"/>
          <w:color w:val="auto"/>
          <w:spacing w:val="14"/>
          <w:sz w:val="24"/>
          <w:szCs w:val="24"/>
          <w:highlight w:val="none"/>
          <w:lang w:val="en-US" w:eastAsia="zh-CN" w:bidi="ar-SA"/>
          <w:rPrChange w:id="510" w:author="15020" w:date="2026-09-14T13:06:59Z">
            <w:rPr>
              <w:rFonts w:hint="eastAsia" w:ascii="仿宋" w:hAnsi="仿宋" w:eastAsia="仿宋" w:cs="仿宋"/>
              <w:color w:val="auto"/>
              <w:spacing w:val="14"/>
              <w:sz w:val="24"/>
              <w:szCs w:val="24"/>
              <w:highlight w:val="none"/>
              <w:lang w:val="en-US" w:eastAsia="zh-CN" w:bidi="ar-SA"/>
            </w:rPr>
          </w:rPrChange>
        </w:rPr>
      </w:pPr>
      <w:r>
        <w:rPr>
          <w:rFonts w:hint="eastAsia" w:ascii="仿宋" w:hAnsi="仿宋" w:eastAsia="仿宋" w:cs="仿宋"/>
          <w:color w:val="auto"/>
          <w:spacing w:val="14"/>
          <w:sz w:val="24"/>
          <w:szCs w:val="24"/>
          <w:highlight w:val="none"/>
          <w:lang w:val="en-US" w:eastAsia="zh-CN" w:bidi="ar-SA"/>
          <w:rPrChange w:id="511" w:author="15020" w:date="2026-09-14T13:06:59Z">
            <w:rPr>
              <w:rFonts w:hint="eastAsia" w:ascii="仿宋" w:hAnsi="仿宋" w:eastAsia="仿宋" w:cs="仿宋"/>
              <w:color w:val="auto"/>
              <w:spacing w:val="14"/>
              <w:sz w:val="24"/>
              <w:szCs w:val="24"/>
              <w:highlight w:val="none"/>
              <w:lang w:val="en-US" w:eastAsia="zh-CN" w:bidi="ar-SA"/>
            </w:rPr>
          </w:rPrChange>
        </w:rPr>
        <w:t>（3）按照《洛阳市财政局关于推行政府采购信用承诺制的通知》（洛财购〔2021〕11号）要求：供应商在投标（响应）时，按照规定提供供应商信用承诺函，无需再提交相关证明材料（注：采购人有权在签订合同前要求中标供应商提供相关证明材料以核实中标供应商承诺事项的真实性）；</w:t>
      </w:r>
    </w:p>
    <w:p w14:paraId="77D517D6">
      <w:pPr>
        <w:pStyle w:val="442"/>
        <w:ind w:firstLine="474" w:firstLineChars="200"/>
        <w:rPr>
          <w:rFonts w:hint="eastAsia" w:ascii="仿宋" w:hAnsi="仿宋" w:eastAsia="仿宋" w:cs="仿宋"/>
          <w:color w:val="auto"/>
          <w:spacing w:val="14"/>
          <w:sz w:val="24"/>
          <w:szCs w:val="24"/>
          <w:highlight w:val="none"/>
          <w:lang w:val="en-US" w:eastAsia="zh-CN" w:bidi="ar-SA"/>
          <w:rPrChange w:id="512" w:author="15020" w:date="2026-09-14T13:06:59Z">
            <w:rPr>
              <w:rFonts w:hint="eastAsia" w:ascii="仿宋" w:hAnsi="仿宋" w:eastAsia="仿宋" w:cs="仿宋"/>
              <w:color w:val="auto"/>
              <w:spacing w:val="14"/>
              <w:sz w:val="24"/>
              <w:szCs w:val="24"/>
              <w:highlight w:val="none"/>
              <w:lang w:val="en-US" w:eastAsia="zh-CN" w:bidi="ar-SA"/>
            </w:rPr>
          </w:rPrChange>
        </w:rPr>
      </w:pPr>
      <w:r>
        <w:rPr>
          <w:rFonts w:hint="eastAsia" w:ascii="仿宋" w:hAnsi="仿宋" w:eastAsia="仿宋" w:cs="仿宋"/>
          <w:color w:val="auto"/>
          <w:spacing w:val="14"/>
          <w:sz w:val="24"/>
          <w:szCs w:val="24"/>
          <w:highlight w:val="none"/>
          <w:lang w:val="en-US" w:eastAsia="zh-CN" w:bidi="ar-SA"/>
          <w:rPrChange w:id="513" w:author="15020" w:date="2026-09-14T13:06:59Z">
            <w:rPr>
              <w:rFonts w:hint="eastAsia" w:ascii="仿宋" w:hAnsi="仿宋" w:eastAsia="仿宋" w:cs="仿宋"/>
              <w:color w:val="auto"/>
              <w:spacing w:val="14"/>
              <w:sz w:val="24"/>
              <w:szCs w:val="24"/>
              <w:highlight w:val="none"/>
              <w:lang w:val="en-US" w:eastAsia="zh-CN" w:bidi="ar-SA"/>
            </w:rPr>
          </w:rPrChange>
        </w:rPr>
        <w:t>（4）</w:t>
      </w:r>
      <w:r>
        <w:rPr>
          <w:rFonts w:hint="eastAsia" w:ascii="仿宋" w:hAnsi="仿宋" w:eastAsia="仿宋" w:cs="仿宋"/>
          <w:color w:val="auto"/>
          <w:kern w:val="2"/>
          <w:sz w:val="24"/>
          <w:szCs w:val="24"/>
          <w:highlight w:val="none"/>
          <w:shd w:val="clear" w:color="auto" w:fill="FFFFFF"/>
          <w:lang w:val="en-US" w:eastAsia="zh-CN"/>
          <w:rPrChange w:id="514" w:author="15020" w:date="2026-09-14T13:06:59Z">
            <w:rPr>
              <w:rFonts w:hint="eastAsia" w:ascii="仿宋" w:hAnsi="仿宋" w:eastAsia="仿宋" w:cs="仿宋"/>
              <w:color w:val="auto"/>
              <w:kern w:val="2"/>
              <w:sz w:val="24"/>
              <w:szCs w:val="24"/>
              <w:highlight w:val="none"/>
              <w:shd w:val="clear" w:color="auto" w:fill="FFFFFF"/>
              <w:lang w:val="en-US" w:eastAsia="zh-CN"/>
            </w:rPr>
          </w:rPrChange>
        </w:rPr>
        <w:t>单位负责人为同一人或者存在直接控股、管理关系的不同供应商，不得参加同一合同项下的政府采购活动。</w:t>
      </w:r>
    </w:p>
    <w:p w14:paraId="35FEEA0C">
      <w:pPr>
        <w:pStyle w:val="435"/>
        <w:numPr>
          <w:ilvl w:val="0"/>
          <w:numId w:val="12"/>
        </w:numPr>
        <w:jc w:val="left"/>
        <w:rPr>
          <w:rFonts w:hint="eastAsia" w:ascii="仿宋" w:hAnsi="仿宋" w:eastAsia="仿宋" w:cs="仿宋"/>
          <w:b/>
          <w:bCs/>
          <w:color w:val="auto"/>
          <w:spacing w:val="14"/>
          <w:sz w:val="24"/>
          <w:szCs w:val="24"/>
          <w:highlight w:val="none"/>
          <w:rPrChange w:id="515" w:author="Administrator" w:date="2026-09-06T15:39:14Z">
            <w:rPr>
              <w:rFonts w:hint="eastAsia" w:ascii="仿宋_GB2312" w:hAnsi="仿宋_GB2312" w:eastAsia="仿宋_GB2312" w:cs="仿宋_GB2312"/>
              <w:b/>
              <w:bCs/>
              <w:color w:val="auto"/>
              <w:spacing w:val="14"/>
              <w:sz w:val="24"/>
              <w:szCs w:val="24"/>
              <w:highlight w:val="none"/>
            </w:rPr>
          </w:rPrChange>
        </w:rPr>
      </w:pPr>
      <w:r>
        <w:rPr>
          <w:rFonts w:hint="eastAsia" w:ascii="仿宋" w:hAnsi="仿宋" w:eastAsia="仿宋" w:cs="仿宋"/>
          <w:b/>
          <w:bCs/>
          <w:color w:val="auto"/>
          <w:spacing w:val="14"/>
          <w:sz w:val="24"/>
          <w:szCs w:val="24"/>
          <w:highlight w:val="none"/>
          <w:rPrChange w:id="516" w:author="Administrator" w:date="2026-09-06T15:39:14Z">
            <w:rPr>
              <w:rFonts w:hint="eastAsia" w:ascii="仿宋_GB2312" w:hAnsi="仿宋_GB2312" w:eastAsia="仿宋_GB2312" w:cs="仿宋_GB2312"/>
              <w:b/>
              <w:bCs/>
              <w:color w:val="auto"/>
              <w:spacing w:val="14"/>
              <w:sz w:val="24"/>
              <w:szCs w:val="24"/>
              <w:highlight w:val="none"/>
            </w:rPr>
          </w:rPrChange>
        </w:rPr>
        <w:t>获取招标文件</w:t>
      </w:r>
    </w:p>
    <w:p w14:paraId="03414843">
      <w:pPr>
        <w:pStyle w:val="435"/>
        <w:ind w:firstLine="474" w:firstLineChars="200"/>
        <w:jc w:val="left"/>
        <w:rPr>
          <w:rFonts w:hint="eastAsia" w:ascii="仿宋" w:hAnsi="仿宋" w:eastAsia="仿宋" w:cs="仿宋"/>
          <w:color w:val="auto"/>
          <w:spacing w:val="14"/>
          <w:kern w:val="0"/>
          <w:sz w:val="24"/>
          <w:szCs w:val="24"/>
          <w:highlight w:val="none"/>
          <w:rPrChange w:id="517" w:author="Administrator" w:date="2026-09-06T15:38:57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kern w:val="0"/>
          <w:sz w:val="24"/>
          <w:szCs w:val="24"/>
          <w:highlight w:val="none"/>
          <w:rPrChange w:id="518" w:author="Administrator" w:date="2026-09-06T15:38:57Z">
            <w:rPr>
              <w:rFonts w:hint="eastAsia" w:ascii="仿宋_GB2312" w:hAnsi="仿宋_GB2312" w:eastAsia="仿宋_GB2312" w:cs="仿宋_GB2312"/>
              <w:color w:val="auto"/>
              <w:spacing w:val="14"/>
              <w:sz w:val="24"/>
              <w:szCs w:val="24"/>
              <w:highlight w:val="none"/>
            </w:rPr>
          </w:rPrChange>
        </w:rPr>
        <w:t>1.时间：202</w:t>
      </w:r>
      <w:r>
        <w:rPr>
          <w:rFonts w:hint="eastAsia" w:ascii="仿宋" w:hAnsi="仿宋" w:eastAsia="仿宋" w:cs="仿宋"/>
          <w:color w:val="auto"/>
          <w:spacing w:val="14"/>
          <w:kern w:val="0"/>
          <w:sz w:val="24"/>
          <w:szCs w:val="24"/>
          <w:highlight w:val="none"/>
          <w:lang w:val="en-US" w:eastAsia="zh-CN"/>
          <w:rPrChange w:id="519" w:author="Administrator" w:date="2026-09-06T15:38:57Z">
            <w:rPr>
              <w:rFonts w:hint="eastAsia" w:ascii="仿宋_GB2312" w:hAnsi="仿宋_GB2312" w:eastAsia="仿宋_GB2312" w:cs="仿宋_GB2312"/>
              <w:color w:val="auto"/>
              <w:spacing w:val="14"/>
              <w:sz w:val="24"/>
              <w:szCs w:val="24"/>
              <w:highlight w:val="none"/>
              <w:lang w:val="en-US" w:eastAsia="zh-CN"/>
            </w:rPr>
          </w:rPrChange>
        </w:rPr>
        <w:t>6</w:t>
      </w:r>
      <w:r>
        <w:rPr>
          <w:rFonts w:hint="eastAsia" w:ascii="仿宋" w:hAnsi="仿宋" w:eastAsia="仿宋" w:cs="仿宋"/>
          <w:color w:val="auto"/>
          <w:spacing w:val="14"/>
          <w:kern w:val="0"/>
          <w:sz w:val="24"/>
          <w:szCs w:val="24"/>
          <w:highlight w:val="none"/>
          <w:rPrChange w:id="520" w:author="Administrator" w:date="2026-09-06T15:38:57Z">
            <w:rPr>
              <w:rFonts w:hint="eastAsia" w:ascii="仿宋_GB2312" w:hAnsi="仿宋_GB2312" w:eastAsia="仿宋_GB2312" w:cs="仿宋_GB2312"/>
              <w:color w:val="auto"/>
              <w:spacing w:val="14"/>
              <w:sz w:val="24"/>
              <w:szCs w:val="24"/>
              <w:highlight w:val="none"/>
            </w:rPr>
          </w:rPrChange>
        </w:rPr>
        <w:t>年</w:t>
      </w:r>
      <w:del w:id="521" w:author="15020" w:date="2026-09-14T12:58:16Z">
        <w:r>
          <w:rPr>
            <w:rFonts w:hint="default" w:ascii="仿宋" w:hAnsi="仿宋" w:eastAsia="仿宋" w:cs="仿宋"/>
            <w:color w:val="auto"/>
            <w:spacing w:val="14"/>
            <w:kern w:val="0"/>
            <w:sz w:val="24"/>
            <w:szCs w:val="24"/>
            <w:highlight w:val="none"/>
            <w:lang w:val="en-US" w:eastAsia="zh-CN"/>
            <w:rPrChange w:id="522" w:author="Administrator" w:date="2026-09-06T15:38:57Z">
              <w:rPr>
                <w:rFonts w:hint="default" w:ascii="仿宋_GB2312" w:hAnsi="仿宋_GB2312" w:eastAsia="仿宋_GB2312" w:cs="仿宋_GB2312"/>
                <w:color w:val="auto"/>
                <w:spacing w:val="14"/>
                <w:sz w:val="24"/>
                <w:szCs w:val="24"/>
                <w:highlight w:val="none"/>
                <w:lang w:val="en-US" w:eastAsia="zh-CN"/>
              </w:rPr>
            </w:rPrChange>
          </w:rPr>
          <w:delText>09</w:delText>
        </w:r>
      </w:del>
      <w:ins w:id="523" w:author="Administrator" w:date="2026-09-04T10:31:48Z">
        <w:del w:id="524" w:author="15020" w:date="2026-09-14T12:58:16Z">
          <w:r>
            <w:rPr>
              <w:rFonts w:hint="default" w:ascii="仿宋" w:hAnsi="仿宋" w:eastAsia="仿宋" w:cs="仿宋"/>
              <w:color w:val="auto"/>
              <w:spacing w:val="14"/>
              <w:kern w:val="0"/>
              <w:sz w:val="24"/>
              <w:szCs w:val="24"/>
              <w:highlight w:val="none"/>
              <w:lang w:val="en-US" w:eastAsia="zh-CN"/>
              <w:rPrChange w:id="525" w:author="Administrator" w:date="2026-09-06T15:38:57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26" w:author="15020" w:date="2026-09-14T12:58:16Z">
        <w:r>
          <w:rPr>
            <w:rFonts w:hint="eastAsia" w:ascii="仿宋" w:hAnsi="仿宋" w:eastAsia="仿宋" w:cs="仿宋"/>
            <w:color w:val="auto"/>
            <w:spacing w:val="14"/>
            <w:kern w:val="0"/>
            <w:sz w:val="24"/>
            <w:szCs w:val="24"/>
            <w:highlight w:val="none"/>
            <w:lang w:val="en-US" w:eastAsia="zh-CN"/>
          </w:rPr>
          <w:t>9</w:t>
        </w:r>
      </w:ins>
      <w:r>
        <w:rPr>
          <w:rFonts w:hint="eastAsia" w:ascii="仿宋" w:hAnsi="仿宋" w:eastAsia="仿宋" w:cs="仿宋"/>
          <w:color w:val="auto"/>
          <w:spacing w:val="14"/>
          <w:kern w:val="0"/>
          <w:sz w:val="24"/>
          <w:szCs w:val="24"/>
          <w:highlight w:val="none"/>
          <w:rPrChange w:id="527" w:author="Administrator" w:date="2026-09-06T15:38:57Z">
            <w:rPr>
              <w:rFonts w:hint="eastAsia" w:ascii="仿宋_GB2312" w:hAnsi="仿宋_GB2312" w:eastAsia="仿宋_GB2312" w:cs="仿宋_GB2312"/>
              <w:color w:val="auto"/>
              <w:spacing w:val="14"/>
              <w:sz w:val="24"/>
              <w:szCs w:val="24"/>
              <w:highlight w:val="none"/>
            </w:rPr>
          </w:rPrChange>
        </w:rPr>
        <w:t>月</w:t>
      </w:r>
      <w:del w:id="528" w:author="15020" w:date="2026-09-14T12:58:19Z">
        <w:r>
          <w:rPr>
            <w:rFonts w:hint="default" w:ascii="仿宋" w:hAnsi="仿宋" w:eastAsia="仿宋" w:cs="仿宋"/>
            <w:color w:val="auto"/>
            <w:spacing w:val="14"/>
            <w:kern w:val="0"/>
            <w:sz w:val="24"/>
            <w:szCs w:val="24"/>
            <w:highlight w:val="none"/>
            <w:lang w:val="en-US" w:eastAsia="zh-CN"/>
            <w:rPrChange w:id="529" w:author="Administrator" w:date="2026-09-06T15:38:57Z">
              <w:rPr>
                <w:rFonts w:hint="default" w:ascii="仿宋_GB2312" w:hAnsi="仿宋_GB2312" w:eastAsia="仿宋_GB2312" w:cs="仿宋_GB2312"/>
                <w:color w:val="auto"/>
                <w:spacing w:val="14"/>
                <w:sz w:val="24"/>
                <w:szCs w:val="24"/>
                <w:highlight w:val="none"/>
                <w:lang w:val="en-US" w:eastAsia="zh-CN"/>
              </w:rPr>
            </w:rPrChange>
          </w:rPr>
          <w:delText>02</w:delText>
        </w:r>
      </w:del>
      <w:ins w:id="530" w:author="Administrator" w:date="2026-09-04T10:31:51Z">
        <w:del w:id="531" w:author="15020" w:date="2026-09-14T12:58:19Z">
          <w:r>
            <w:rPr>
              <w:rFonts w:hint="default" w:ascii="仿宋" w:hAnsi="仿宋" w:eastAsia="仿宋" w:cs="仿宋"/>
              <w:color w:val="auto"/>
              <w:spacing w:val="14"/>
              <w:kern w:val="0"/>
              <w:sz w:val="24"/>
              <w:szCs w:val="24"/>
              <w:highlight w:val="none"/>
              <w:lang w:val="en-US" w:eastAsia="zh-CN"/>
              <w:rPrChange w:id="532" w:author="Administrator" w:date="2026-09-06T15:38:57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33" w:author="15020" w:date="2026-09-14T12:58:19Z">
        <w:r>
          <w:rPr>
            <w:rFonts w:hint="eastAsia" w:ascii="仿宋" w:hAnsi="仿宋" w:eastAsia="仿宋" w:cs="仿宋"/>
            <w:color w:val="auto"/>
            <w:spacing w:val="14"/>
            <w:kern w:val="0"/>
            <w:sz w:val="24"/>
            <w:szCs w:val="24"/>
            <w:highlight w:val="none"/>
            <w:lang w:val="en-US" w:eastAsia="zh-CN"/>
          </w:rPr>
          <w:t>1</w:t>
        </w:r>
      </w:ins>
      <w:ins w:id="534" w:author="15020" w:date="2026-09-14T12:58:25Z">
        <w:r>
          <w:rPr>
            <w:rFonts w:hint="eastAsia" w:ascii="仿宋" w:hAnsi="仿宋" w:eastAsia="仿宋" w:cs="仿宋"/>
            <w:color w:val="auto"/>
            <w:spacing w:val="14"/>
            <w:kern w:val="0"/>
            <w:sz w:val="24"/>
            <w:szCs w:val="24"/>
            <w:highlight w:val="none"/>
            <w:lang w:val="en-US" w:eastAsia="zh-CN"/>
          </w:rPr>
          <w:t>5</w:t>
        </w:r>
      </w:ins>
      <w:r>
        <w:rPr>
          <w:rFonts w:hint="eastAsia" w:ascii="仿宋" w:hAnsi="仿宋" w:eastAsia="仿宋" w:cs="仿宋"/>
          <w:color w:val="auto"/>
          <w:spacing w:val="14"/>
          <w:kern w:val="0"/>
          <w:sz w:val="24"/>
          <w:szCs w:val="24"/>
          <w:highlight w:val="none"/>
          <w:rPrChange w:id="535" w:author="Administrator" w:date="2026-09-06T15:38:57Z">
            <w:rPr>
              <w:rFonts w:hint="eastAsia" w:ascii="仿宋_GB2312" w:hAnsi="仿宋_GB2312" w:eastAsia="仿宋_GB2312" w:cs="仿宋_GB2312"/>
              <w:color w:val="auto"/>
              <w:spacing w:val="14"/>
              <w:sz w:val="24"/>
              <w:szCs w:val="24"/>
              <w:highlight w:val="none"/>
            </w:rPr>
          </w:rPrChange>
        </w:rPr>
        <w:t>日至202</w:t>
      </w:r>
      <w:r>
        <w:rPr>
          <w:rFonts w:hint="eastAsia" w:ascii="仿宋" w:hAnsi="仿宋" w:eastAsia="仿宋" w:cs="仿宋"/>
          <w:color w:val="auto"/>
          <w:spacing w:val="14"/>
          <w:kern w:val="0"/>
          <w:sz w:val="24"/>
          <w:szCs w:val="24"/>
          <w:highlight w:val="none"/>
          <w:lang w:val="en-US" w:eastAsia="zh-CN"/>
          <w:rPrChange w:id="536" w:author="Administrator" w:date="2026-09-06T15:38:57Z">
            <w:rPr>
              <w:rFonts w:hint="eastAsia" w:ascii="仿宋_GB2312" w:hAnsi="仿宋_GB2312" w:eastAsia="仿宋_GB2312" w:cs="仿宋_GB2312"/>
              <w:color w:val="auto"/>
              <w:spacing w:val="14"/>
              <w:sz w:val="24"/>
              <w:szCs w:val="24"/>
              <w:highlight w:val="none"/>
              <w:lang w:val="en-US" w:eastAsia="zh-CN"/>
            </w:rPr>
          </w:rPrChange>
        </w:rPr>
        <w:t>6</w:t>
      </w:r>
      <w:r>
        <w:rPr>
          <w:rFonts w:hint="eastAsia" w:ascii="仿宋" w:hAnsi="仿宋" w:eastAsia="仿宋" w:cs="仿宋"/>
          <w:color w:val="auto"/>
          <w:spacing w:val="14"/>
          <w:kern w:val="0"/>
          <w:sz w:val="24"/>
          <w:szCs w:val="24"/>
          <w:highlight w:val="none"/>
          <w:rPrChange w:id="537" w:author="Administrator" w:date="2026-09-06T15:38:57Z">
            <w:rPr>
              <w:rFonts w:hint="eastAsia" w:ascii="仿宋_GB2312" w:hAnsi="仿宋_GB2312" w:eastAsia="仿宋_GB2312" w:cs="仿宋_GB2312"/>
              <w:color w:val="auto"/>
              <w:spacing w:val="14"/>
              <w:sz w:val="24"/>
              <w:szCs w:val="24"/>
              <w:highlight w:val="none"/>
            </w:rPr>
          </w:rPrChange>
        </w:rPr>
        <w:t>年</w:t>
      </w:r>
      <w:del w:id="538" w:author="15020" w:date="2026-09-14T12:58:22Z">
        <w:r>
          <w:rPr>
            <w:rFonts w:hint="default" w:ascii="仿宋" w:hAnsi="仿宋" w:eastAsia="仿宋" w:cs="仿宋"/>
            <w:color w:val="auto"/>
            <w:spacing w:val="14"/>
            <w:kern w:val="0"/>
            <w:sz w:val="24"/>
            <w:szCs w:val="24"/>
            <w:highlight w:val="none"/>
            <w:lang w:val="en-US" w:eastAsia="zh-CN"/>
            <w:rPrChange w:id="539" w:author="Administrator" w:date="2026-09-06T15:38:57Z">
              <w:rPr>
                <w:rFonts w:hint="default" w:ascii="仿宋_GB2312" w:hAnsi="仿宋_GB2312" w:eastAsia="仿宋_GB2312" w:cs="仿宋_GB2312"/>
                <w:color w:val="auto"/>
                <w:spacing w:val="14"/>
                <w:sz w:val="24"/>
                <w:szCs w:val="24"/>
                <w:highlight w:val="none"/>
                <w:lang w:val="en-US" w:eastAsia="zh-CN"/>
              </w:rPr>
            </w:rPrChange>
          </w:rPr>
          <w:delText>09</w:delText>
        </w:r>
      </w:del>
      <w:ins w:id="540" w:author="Administrator" w:date="2026-09-04T10:31:54Z">
        <w:del w:id="541" w:author="15020" w:date="2026-09-14T12:58:22Z">
          <w:r>
            <w:rPr>
              <w:rFonts w:hint="default" w:ascii="仿宋" w:hAnsi="仿宋" w:eastAsia="仿宋" w:cs="仿宋"/>
              <w:color w:val="auto"/>
              <w:spacing w:val="14"/>
              <w:kern w:val="0"/>
              <w:sz w:val="24"/>
              <w:szCs w:val="24"/>
              <w:highlight w:val="none"/>
              <w:lang w:val="en-US" w:eastAsia="zh-CN"/>
              <w:rPrChange w:id="542" w:author="Administrator" w:date="2026-09-06T15:38:57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43" w:author="Administrator" w:date="2026-09-04T10:31:55Z">
        <w:del w:id="544" w:author="15020" w:date="2026-09-14T12:58:22Z">
          <w:r>
            <w:rPr>
              <w:rFonts w:hint="default" w:ascii="仿宋" w:hAnsi="仿宋" w:eastAsia="仿宋" w:cs="仿宋"/>
              <w:color w:val="auto"/>
              <w:spacing w:val="14"/>
              <w:kern w:val="0"/>
              <w:sz w:val="24"/>
              <w:szCs w:val="24"/>
              <w:highlight w:val="none"/>
              <w:lang w:val="en-US" w:eastAsia="zh-CN"/>
              <w:rPrChange w:id="545" w:author="Administrator" w:date="2026-09-06T15:38:57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46" w:author="15020" w:date="2026-09-14T12:58:22Z">
        <w:r>
          <w:rPr>
            <w:rFonts w:hint="eastAsia" w:ascii="仿宋" w:hAnsi="仿宋" w:eastAsia="仿宋" w:cs="仿宋"/>
            <w:color w:val="auto"/>
            <w:spacing w:val="14"/>
            <w:kern w:val="0"/>
            <w:sz w:val="24"/>
            <w:szCs w:val="24"/>
            <w:highlight w:val="none"/>
            <w:lang w:val="en-US" w:eastAsia="zh-CN"/>
          </w:rPr>
          <w:t>9</w:t>
        </w:r>
      </w:ins>
      <w:r>
        <w:rPr>
          <w:rFonts w:hint="eastAsia" w:ascii="仿宋" w:hAnsi="仿宋" w:eastAsia="仿宋" w:cs="仿宋"/>
          <w:color w:val="auto"/>
          <w:spacing w:val="14"/>
          <w:kern w:val="0"/>
          <w:sz w:val="24"/>
          <w:szCs w:val="24"/>
          <w:highlight w:val="none"/>
          <w:rPrChange w:id="547" w:author="Administrator" w:date="2026-09-06T15:38:57Z">
            <w:rPr>
              <w:rFonts w:hint="eastAsia" w:ascii="仿宋_GB2312" w:hAnsi="仿宋_GB2312" w:eastAsia="仿宋_GB2312" w:cs="仿宋_GB2312"/>
              <w:color w:val="auto"/>
              <w:spacing w:val="14"/>
              <w:sz w:val="24"/>
              <w:szCs w:val="24"/>
              <w:highlight w:val="none"/>
            </w:rPr>
          </w:rPrChange>
        </w:rPr>
        <w:t>月</w:t>
      </w:r>
      <w:del w:id="548" w:author="Administrator" w:date="2026-09-04T10:31:58Z">
        <w:r>
          <w:rPr>
            <w:rFonts w:hint="eastAsia" w:ascii="仿宋" w:hAnsi="仿宋" w:eastAsia="仿宋" w:cs="仿宋"/>
            <w:color w:val="auto"/>
            <w:spacing w:val="14"/>
            <w:kern w:val="0"/>
            <w:sz w:val="24"/>
            <w:szCs w:val="24"/>
            <w:highlight w:val="none"/>
            <w:lang w:val="en-US" w:eastAsia="zh-CN"/>
            <w:rPrChange w:id="549" w:author="Administrator" w:date="2026-09-06T15:38:57Z">
              <w:rPr>
                <w:rFonts w:hint="default" w:ascii="仿宋_GB2312" w:hAnsi="仿宋_GB2312" w:eastAsia="仿宋_GB2312" w:cs="仿宋_GB2312"/>
                <w:color w:val="auto"/>
                <w:spacing w:val="14"/>
                <w:sz w:val="24"/>
                <w:szCs w:val="24"/>
                <w:highlight w:val="none"/>
                <w:lang w:val="en-US" w:eastAsia="zh-CN"/>
              </w:rPr>
            </w:rPrChange>
          </w:rPr>
          <w:delText>08</w:delText>
        </w:r>
      </w:del>
      <w:ins w:id="550" w:author="Administrator" w:date="2026-09-04T10:31:58Z">
        <w:r>
          <w:rPr>
            <w:rFonts w:hint="eastAsia" w:ascii="仿宋" w:hAnsi="仿宋" w:eastAsia="仿宋" w:cs="仿宋"/>
            <w:color w:val="auto"/>
            <w:spacing w:val="14"/>
            <w:kern w:val="0"/>
            <w:sz w:val="24"/>
            <w:szCs w:val="24"/>
            <w:highlight w:val="none"/>
            <w:lang w:val="en-US" w:eastAsia="zh-CN"/>
            <w:rPrChange w:id="551" w:author="Administrator" w:date="2026-09-06T15:38:57Z">
              <w:rPr>
                <w:rFonts w:hint="eastAsia" w:ascii="仿宋_GB2312" w:hAnsi="仿宋_GB2312" w:eastAsia="仿宋_GB2312" w:cs="仿宋_GB2312"/>
                <w:color w:val="auto"/>
                <w:spacing w:val="14"/>
                <w:sz w:val="24"/>
                <w:szCs w:val="24"/>
                <w:highlight w:val="none"/>
                <w:lang w:val="en-US" w:eastAsia="zh-CN"/>
              </w:rPr>
            </w:rPrChange>
          </w:rPr>
          <w:t xml:space="preserve"> </w:t>
        </w:r>
      </w:ins>
      <w:ins w:id="552" w:author="Administrator" w:date="2026-09-04T10:31:58Z">
        <w:del w:id="553" w:author="15020" w:date="2026-09-14T12:58:33Z">
          <w:r>
            <w:rPr>
              <w:rFonts w:hint="default" w:ascii="仿宋" w:hAnsi="仿宋" w:eastAsia="仿宋" w:cs="仿宋"/>
              <w:color w:val="auto"/>
              <w:spacing w:val="14"/>
              <w:kern w:val="0"/>
              <w:sz w:val="24"/>
              <w:szCs w:val="24"/>
              <w:highlight w:val="none"/>
              <w:lang w:val="en-US" w:eastAsia="zh-CN"/>
              <w:rPrChange w:id="554" w:author="Administrator" w:date="2026-09-06T15:38:57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55" w:author="15020" w:date="2026-09-14T12:58:33Z">
        <w:r>
          <w:rPr>
            <w:rFonts w:hint="eastAsia" w:ascii="仿宋" w:hAnsi="仿宋" w:eastAsia="仿宋" w:cs="仿宋"/>
            <w:color w:val="auto"/>
            <w:spacing w:val="14"/>
            <w:kern w:val="0"/>
            <w:sz w:val="24"/>
            <w:szCs w:val="24"/>
            <w:highlight w:val="none"/>
            <w:lang w:val="en-US" w:eastAsia="zh-CN"/>
          </w:rPr>
          <w:t>22</w:t>
        </w:r>
      </w:ins>
      <w:r>
        <w:rPr>
          <w:rFonts w:hint="eastAsia" w:ascii="仿宋" w:hAnsi="仿宋" w:eastAsia="仿宋" w:cs="仿宋"/>
          <w:color w:val="auto"/>
          <w:spacing w:val="14"/>
          <w:kern w:val="0"/>
          <w:sz w:val="24"/>
          <w:szCs w:val="24"/>
          <w:highlight w:val="none"/>
          <w:rPrChange w:id="556" w:author="Administrator" w:date="2026-09-06T15:38:57Z">
            <w:rPr>
              <w:rFonts w:hint="eastAsia" w:ascii="仿宋_GB2312" w:hAnsi="仿宋_GB2312" w:eastAsia="仿宋_GB2312" w:cs="仿宋_GB2312"/>
              <w:color w:val="auto"/>
              <w:spacing w:val="14"/>
              <w:sz w:val="24"/>
              <w:szCs w:val="24"/>
              <w:highlight w:val="none"/>
            </w:rPr>
          </w:rPrChange>
        </w:rPr>
        <w:t>日，每天上午至12:00，下午12:00至23:59（北京时间，法定节假日</w:t>
      </w:r>
      <w:r>
        <w:rPr>
          <w:rFonts w:hint="eastAsia" w:ascii="仿宋" w:hAnsi="仿宋" w:eastAsia="仿宋" w:cs="仿宋"/>
          <w:color w:val="auto"/>
          <w:spacing w:val="14"/>
          <w:kern w:val="0"/>
          <w:sz w:val="24"/>
          <w:szCs w:val="24"/>
          <w:highlight w:val="none"/>
          <w:lang w:eastAsia="zh-CN"/>
          <w:rPrChange w:id="557" w:author="Administrator" w:date="2026-09-06T15:38:57Z">
            <w:rPr>
              <w:rFonts w:hint="eastAsia" w:ascii="仿宋_GB2312" w:hAnsi="仿宋_GB2312" w:eastAsia="仿宋_GB2312" w:cs="仿宋_GB2312"/>
              <w:color w:val="auto"/>
              <w:spacing w:val="14"/>
              <w:sz w:val="24"/>
              <w:szCs w:val="24"/>
              <w:highlight w:val="none"/>
              <w:lang w:eastAsia="zh-CN"/>
            </w:rPr>
          </w:rPrChange>
        </w:rPr>
        <w:t>除外</w:t>
      </w:r>
      <w:r>
        <w:rPr>
          <w:rFonts w:hint="eastAsia" w:ascii="仿宋" w:hAnsi="仿宋" w:eastAsia="仿宋" w:cs="仿宋"/>
          <w:color w:val="auto"/>
          <w:spacing w:val="14"/>
          <w:kern w:val="0"/>
          <w:sz w:val="24"/>
          <w:szCs w:val="24"/>
          <w:highlight w:val="none"/>
          <w:rPrChange w:id="558" w:author="Administrator" w:date="2026-09-06T15:38:57Z">
            <w:rPr>
              <w:rFonts w:hint="eastAsia" w:ascii="仿宋_GB2312" w:hAnsi="仿宋_GB2312" w:eastAsia="仿宋_GB2312" w:cs="仿宋_GB2312"/>
              <w:color w:val="auto"/>
              <w:spacing w:val="14"/>
              <w:sz w:val="24"/>
              <w:szCs w:val="24"/>
              <w:highlight w:val="none"/>
            </w:rPr>
          </w:rPrChange>
        </w:rPr>
        <w:t>）</w:t>
      </w:r>
    </w:p>
    <w:p w14:paraId="6383D63F">
      <w:pPr>
        <w:pStyle w:val="435"/>
        <w:ind w:firstLine="474" w:firstLineChars="200"/>
        <w:jc w:val="left"/>
        <w:rPr>
          <w:rFonts w:hint="eastAsia" w:ascii="仿宋" w:hAnsi="仿宋" w:eastAsia="仿宋" w:cs="仿宋"/>
          <w:color w:val="auto"/>
          <w:spacing w:val="14"/>
          <w:kern w:val="0"/>
          <w:sz w:val="24"/>
          <w:szCs w:val="24"/>
          <w:highlight w:val="none"/>
          <w:rPrChange w:id="559" w:author="Administrator" w:date="2026-09-06T15:38:57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kern w:val="0"/>
          <w:sz w:val="24"/>
          <w:szCs w:val="24"/>
          <w:highlight w:val="none"/>
          <w:rPrChange w:id="560" w:author="Administrator" w:date="2026-09-06T15:38:57Z">
            <w:rPr>
              <w:rFonts w:hint="eastAsia" w:ascii="仿宋_GB2312" w:hAnsi="仿宋_GB2312" w:eastAsia="仿宋_GB2312" w:cs="仿宋_GB2312"/>
              <w:color w:val="auto"/>
              <w:spacing w:val="14"/>
              <w:sz w:val="24"/>
              <w:szCs w:val="24"/>
              <w:highlight w:val="none"/>
            </w:rPr>
          </w:rPrChange>
        </w:rPr>
        <w:t>2.地点：洛阳市公共资源交易中心网站（lyggzyjy.ly.gov.cn）</w:t>
      </w:r>
    </w:p>
    <w:p w14:paraId="19C16A81">
      <w:pPr>
        <w:pStyle w:val="435"/>
        <w:ind w:firstLine="474" w:firstLineChars="200"/>
        <w:jc w:val="left"/>
        <w:rPr>
          <w:rFonts w:hint="eastAsia" w:ascii="仿宋" w:hAnsi="仿宋" w:eastAsia="仿宋" w:cs="仿宋"/>
          <w:color w:val="auto"/>
          <w:spacing w:val="14"/>
          <w:kern w:val="0"/>
          <w:sz w:val="24"/>
          <w:szCs w:val="24"/>
          <w:highlight w:val="none"/>
          <w:rPrChange w:id="561" w:author="Administrator" w:date="2026-09-06T15:38:57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kern w:val="0"/>
          <w:sz w:val="24"/>
          <w:szCs w:val="24"/>
          <w:highlight w:val="none"/>
          <w:rPrChange w:id="562" w:author="Administrator" w:date="2026-09-06T15:38:57Z">
            <w:rPr>
              <w:rFonts w:hint="eastAsia" w:ascii="仿宋_GB2312" w:hAnsi="仿宋_GB2312" w:eastAsia="仿宋_GB2312" w:cs="仿宋_GB2312"/>
              <w:color w:val="auto"/>
              <w:spacing w:val="14"/>
              <w:sz w:val="24"/>
              <w:szCs w:val="24"/>
              <w:highlight w:val="none"/>
            </w:rPr>
          </w:rPrChange>
        </w:rPr>
        <w:t>3.方式：</w:t>
      </w:r>
      <w:ins w:id="563" w:author="Administrator" w:date="2026-09-06T16:25:49Z">
        <w:r>
          <w:rPr>
            <w:rFonts w:hint="eastAsia" w:ascii="仿宋" w:hAnsi="仿宋" w:eastAsia="仿宋" w:cs="仿宋"/>
            <w:color w:val="auto"/>
            <w:spacing w:val="14"/>
            <w:kern w:val="0"/>
            <w:sz w:val="24"/>
            <w:szCs w:val="24"/>
            <w:highlight w:val="none"/>
            <w:lang w:val="en-US" w:eastAsia="zh-CN"/>
          </w:rPr>
          <w:t>在</w:t>
        </w:r>
      </w:ins>
      <w:r>
        <w:rPr>
          <w:rFonts w:hint="eastAsia" w:ascii="仿宋" w:hAnsi="仿宋" w:eastAsia="仿宋" w:cs="仿宋"/>
          <w:color w:val="auto"/>
          <w:spacing w:val="14"/>
          <w:kern w:val="0"/>
          <w:sz w:val="24"/>
          <w:szCs w:val="24"/>
          <w:highlight w:val="none"/>
          <w:rPrChange w:id="564" w:author="Administrator" w:date="2026-09-06T15:38:57Z">
            <w:rPr>
              <w:rFonts w:hint="eastAsia" w:ascii="仿宋_GB2312" w:hAnsi="仿宋_GB2312" w:eastAsia="仿宋_GB2312" w:cs="仿宋_GB2312"/>
              <w:color w:val="auto"/>
              <w:spacing w:val="14"/>
              <w:sz w:val="24"/>
              <w:szCs w:val="24"/>
              <w:highlight w:val="none"/>
            </w:rPr>
          </w:rPrChange>
        </w:rPr>
        <w:t>洛阳市公共资源交易中心网站（lyggzyjy.ly.gov.cn）上获取。请在“洛阳市电子招投标交易平台（http://lyggzyjy.ly.gov.cn/TPBidder）”进行用户注册，办理数字证书后下载招标（采购）文件。如投多个标段（包），则应就所投每个标段（包）分别下载。联合体投标的，由联合体牵头人完成招标（采购）文件下载。详见洛阳市公共资源交易中心网站—办事指南内的“主体注册CA办理”和“洛阳政府采购系统操作手册（供应商用）”。</w:t>
      </w:r>
    </w:p>
    <w:p w14:paraId="14D642A1">
      <w:pPr>
        <w:pStyle w:val="435"/>
        <w:ind w:firstLine="474" w:firstLineChars="200"/>
        <w:jc w:val="left"/>
        <w:rPr>
          <w:rFonts w:hint="eastAsia" w:ascii="仿宋" w:hAnsi="仿宋" w:eastAsia="仿宋" w:cs="仿宋"/>
          <w:color w:val="auto"/>
          <w:spacing w:val="14"/>
          <w:kern w:val="0"/>
          <w:sz w:val="24"/>
          <w:szCs w:val="24"/>
          <w:highlight w:val="none"/>
          <w:rPrChange w:id="565" w:author="Administrator" w:date="2026-09-06T15:38:57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kern w:val="0"/>
          <w:sz w:val="24"/>
          <w:szCs w:val="24"/>
          <w:highlight w:val="none"/>
          <w:rPrChange w:id="566" w:author="Administrator" w:date="2026-09-06T15:38:57Z">
            <w:rPr>
              <w:rFonts w:hint="eastAsia" w:ascii="仿宋_GB2312" w:hAnsi="仿宋_GB2312" w:eastAsia="仿宋_GB2312" w:cs="仿宋_GB2312"/>
              <w:color w:val="auto"/>
              <w:spacing w:val="14"/>
              <w:sz w:val="24"/>
              <w:szCs w:val="24"/>
              <w:highlight w:val="none"/>
            </w:rPr>
          </w:rPrChange>
        </w:rPr>
        <w:t>4.售价：0元</w:t>
      </w:r>
    </w:p>
    <w:p w14:paraId="06771193">
      <w:pPr>
        <w:pStyle w:val="435"/>
        <w:jc w:val="left"/>
        <w:rPr>
          <w:rFonts w:hint="eastAsia" w:ascii="仿宋" w:hAnsi="仿宋" w:eastAsia="仿宋" w:cs="仿宋"/>
          <w:b/>
          <w:bCs/>
          <w:color w:val="auto"/>
          <w:spacing w:val="14"/>
          <w:sz w:val="24"/>
          <w:szCs w:val="24"/>
          <w:highlight w:val="none"/>
          <w:rPrChange w:id="567" w:author="Administrator" w:date="2026-09-06T15:39:14Z">
            <w:rPr>
              <w:rFonts w:hint="eastAsia" w:ascii="仿宋_GB2312" w:hAnsi="仿宋_GB2312" w:eastAsia="仿宋_GB2312" w:cs="仿宋_GB2312"/>
              <w:b/>
              <w:bCs/>
              <w:color w:val="auto"/>
              <w:spacing w:val="14"/>
              <w:sz w:val="24"/>
              <w:szCs w:val="24"/>
              <w:highlight w:val="none"/>
            </w:rPr>
          </w:rPrChange>
        </w:rPr>
      </w:pPr>
      <w:r>
        <w:rPr>
          <w:rFonts w:hint="eastAsia" w:ascii="仿宋" w:hAnsi="仿宋" w:eastAsia="仿宋" w:cs="仿宋"/>
          <w:b/>
          <w:bCs/>
          <w:color w:val="auto"/>
          <w:spacing w:val="14"/>
          <w:sz w:val="24"/>
          <w:szCs w:val="24"/>
          <w:highlight w:val="none"/>
          <w:rPrChange w:id="568" w:author="Administrator" w:date="2026-09-06T15:39:14Z">
            <w:rPr>
              <w:rFonts w:hint="eastAsia" w:ascii="仿宋_GB2312" w:hAnsi="仿宋_GB2312" w:eastAsia="仿宋_GB2312" w:cs="仿宋_GB2312"/>
              <w:b/>
              <w:bCs/>
              <w:color w:val="auto"/>
              <w:spacing w:val="14"/>
              <w:sz w:val="24"/>
              <w:szCs w:val="24"/>
              <w:highlight w:val="none"/>
            </w:rPr>
          </w:rPrChange>
        </w:rPr>
        <w:t>四、投标截止时间及地点</w:t>
      </w:r>
    </w:p>
    <w:p w14:paraId="2EA4BBAE">
      <w:pPr>
        <w:pStyle w:val="435"/>
        <w:ind w:firstLine="474" w:firstLineChars="200"/>
        <w:jc w:val="left"/>
        <w:rPr>
          <w:rFonts w:hint="eastAsia" w:ascii="仿宋" w:hAnsi="仿宋" w:eastAsia="仿宋" w:cs="仿宋"/>
          <w:color w:val="auto"/>
          <w:spacing w:val="14"/>
          <w:sz w:val="24"/>
          <w:szCs w:val="24"/>
          <w:highlight w:val="none"/>
          <w:rPrChange w:id="569" w:author="Administrator" w:date="2026-09-06T15:39:14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sz w:val="24"/>
          <w:szCs w:val="24"/>
          <w:highlight w:val="none"/>
          <w:rPrChange w:id="570" w:author="Administrator" w:date="2026-09-06T15:39:14Z">
            <w:rPr>
              <w:rFonts w:hint="eastAsia" w:ascii="仿宋_GB2312" w:hAnsi="仿宋_GB2312" w:eastAsia="仿宋_GB2312" w:cs="仿宋_GB2312"/>
              <w:color w:val="auto"/>
              <w:spacing w:val="14"/>
              <w:sz w:val="24"/>
              <w:szCs w:val="24"/>
              <w:highlight w:val="none"/>
            </w:rPr>
          </w:rPrChange>
        </w:rPr>
        <w:t>1.时间：</w:t>
      </w:r>
      <w:r>
        <w:rPr>
          <w:rFonts w:hint="eastAsia" w:ascii="仿宋" w:hAnsi="仿宋" w:eastAsia="仿宋" w:cs="仿宋"/>
          <w:color w:val="auto"/>
          <w:spacing w:val="14"/>
          <w:sz w:val="24"/>
          <w:szCs w:val="24"/>
          <w:highlight w:val="none"/>
          <w:lang w:eastAsia="zh-CN"/>
          <w:rPrChange w:id="571" w:author="Administrator" w:date="2026-09-06T15:39:14Z">
            <w:rPr>
              <w:rFonts w:hint="eastAsia" w:ascii="仿宋_GB2312" w:hAnsi="仿宋_GB2312" w:eastAsia="仿宋_GB2312" w:cs="仿宋_GB2312"/>
              <w:color w:val="auto"/>
              <w:spacing w:val="14"/>
              <w:sz w:val="24"/>
              <w:szCs w:val="24"/>
              <w:highlight w:val="none"/>
              <w:lang w:eastAsia="zh-CN"/>
            </w:rPr>
          </w:rPrChange>
        </w:rPr>
        <w:t>2026年</w:t>
      </w:r>
      <w:del w:id="572" w:author="15020" w:date="2026-09-14T12:58:36Z">
        <w:r>
          <w:rPr>
            <w:rFonts w:hint="default" w:ascii="仿宋" w:hAnsi="仿宋" w:eastAsia="仿宋" w:cs="仿宋"/>
            <w:color w:val="auto"/>
            <w:spacing w:val="14"/>
            <w:sz w:val="24"/>
            <w:szCs w:val="24"/>
            <w:highlight w:val="none"/>
            <w:lang w:val="en-US" w:eastAsia="zh-CN"/>
            <w:rPrChange w:id="573" w:author="Administrator" w:date="2026-09-06T15:39:14Z">
              <w:rPr>
                <w:rFonts w:hint="default" w:ascii="仿宋_GB2312" w:hAnsi="仿宋_GB2312" w:eastAsia="仿宋_GB2312" w:cs="仿宋_GB2312"/>
                <w:color w:val="auto"/>
                <w:spacing w:val="14"/>
                <w:sz w:val="24"/>
                <w:szCs w:val="24"/>
                <w:highlight w:val="none"/>
                <w:lang w:val="en-US" w:eastAsia="zh-CN"/>
              </w:rPr>
            </w:rPrChange>
          </w:rPr>
          <w:delText>09</w:delText>
        </w:r>
      </w:del>
      <w:ins w:id="574" w:author="Administrator" w:date="2026-09-04T10:32:03Z">
        <w:del w:id="575" w:author="15020" w:date="2026-09-14T12:58:36Z">
          <w:r>
            <w:rPr>
              <w:rFonts w:hint="default" w:ascii="仿宋" w:hAnsi="仿宋" w:eastAsia="仿宋" w:cs="仿宋"/>
              <w:color w:val="auto"/>
              <w:spacing w:val="14"/>
              <w:sz w:val="24"/>
              <w:szCs w:val="24"/>
              <w:highlight w:val="none"/>
              <w:lang w:val="en-US" w:eastAsia="zh-CN"/>
              <w:rPrChange w:id="576"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77" w:author="Administrator" w:date="2026-09-04T10:32:04Z">
        <w:del w:id="578" w:author="15020" w:date="2026-09-14T12:58:36Z">
          <w:r>
            <w:rPr>
              <w:rFonts w:hint="default" w:ascii="仿宋" w:hAnsi="仿宋" w:eastAsia="仿宋" w:cs="仿宋"/>
              <w:color w:val="auto"/>
              <w:spacing w:val="14"/>
              <w:sz w:val="24"/>
              <w:szCs w:val="24"/>
              <w:highlight w:val="none"/>
              <w:lang w:val="en-US" w:eastAsia="zh-CN"/>
              <w:rPrChange w:id="579"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80" w:author="15020" w:date="2026-09-14T12:58:36Z">
        <w:r>
          <w:rPr>
            <w:rFonts w:hint="eastAsia" w:ascii="仿宋" w:hAnsi="仿宋" w:eastAsia="仿宋" w:cs="仿宋"/>
            <w:color w:val="auto"/>
            <w:spacing w:val="14"/>
            <w:sz w:val="24"/>
            <w:szCs w:val="24"/>
            <w:highlight w:val="none"/>
            <w:lang w:val="en-US" w:eastAsia="zh-CN"/>
          </w:rPr>
          <w:t>10</w:t>
        </w:r>
      </w:ins>
      <w:r>
        <w:rPr>
          <w:rFonts w:hint="eastAsia" w:ascii="仿宋" w:hAnsi="仿宋" w:eastAsia="仿宋" w:cs="仿宋"/>
          <w:color w:val="auto"/>
          <w:spacing w:val="14"/>
          <w:sz w:val="24"/>
          <w:szCs w:val="24"/>
          <w:highlight w:val="none"/>
          <w:lang w:eastAsia="zh-CN"/>
          <w:rPrChange w:id="581" w:author="Administrator" w:date="2026-09-06T15:39:14Z">
            <w:rPr>
              <w:rFonts w:hint="eastAsia" w:ascii="仿宋_GB2312" w:hAnsi="仿宋_GB2312" w:eastAsia="仿宋_GB2312" w:cs="仿宋_GB2312"/>
              <w:color w:val="auto"/>
              <w:spacing w:val="14"/>
              <w:sz w:val="24"/>
              <w:szCs w:val="24"/>
              <w:highlight w:val="none"/>
              <w:lang w:eastAsia="zh-CN"/>
            </w:rPr>
          </w:rPrChange>
        </w:rPr>
        <w:t>月</w:t>
      </w:r>
      <w:del w:id="582" w:author="15020" w:date="2026-09-14T12:58:39Z">
        <w:r>
          <w:rPr>
            <w:rFonts w:hint="default" w:ascii="仿宋" w:hAnsi="仿宋" w:eastAsia="仿宋" w:cs="仿宋"/>
            <w:color w:val="auto"/>
            <w:spacing w:val="14"/>
            <w:sz w:val="24"/>
            <w:szCs w:val="24"/>
            <w:highlight w:val="none"/>
            <w:lang w:val="en-US" w:eastAsia="zh-CN"/>
            <w:rPrChange w:id="583" w:author="Administrator" w:date="2026-09-06T15:39:14Z">
              <w:rPr>
                <w:rFonts w:hint="default" w:ascii="仿宋_GB2312" w:hAnsi="仿宋_GB2312" w:eastAsia="仿宋_GB2312" w:cs="仿宋_GB2312"/>
                <w:color w:val="auto"/>
                <w:spacing w:val="14"/>
                <w:sz w:val="24"/>
                <w:szCs w:val="24"/>
                <w:highlight w:val="none"/>
                <w:lang w:val="en-US" w:eastAsia="zh-CN"/>
              </w:rPr>
            </w:rPrChange>
          </w:rPr>
          <w:delText>29</w:delText>
        </w:r>
      </w:del>
      <w:ins w:id="584" w:author="Administrator" w:date="2026-09-04T10:32:07Z">
        <w:del w:id="585" w:author="15020" w:date="2026-09-14T12:58:39Z">
          <w:r>
            <w:rPr>
              <w:rFonts w:hint="default" w:ascii="仿宋" w:hAnsi="仿宋" w:eastAsia="仿宋" w:cs="仿宋"/>
              <w:color w:val="auto"/>
              <w:spacing w:val="14"/>
              <w:sz w:val="24"/>
              <w:szCs w:val="24"/>
              <w:highlight w:val="none"/>
              <w:lang w:val="en-US" w:eastAsia="zh-CN"/>
              <w:rPrChange w:id="586"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87" w:author="Administrator" w:date="2026-09-04T10:32:08Z">
        <w:del w:id="588" w:author="15020" w:date="2026-09-14T12:58:39Z">
          <w:r>
            <w:rPr>
              <w:rFonts w:hint="default" w:ascii="仿宋" w:hAnsi="仿宋" w:eastAsia="仿宋" w:cs="仿宋"/>
              <w:color w:val="auto"/>
              <w:spacing w:val="14"/>
              <w:sz w:val="24"/>
              <w:szCs w:val="24"/>
              <w:highlight w:val="none"/>
              <w:lang w:val="en-US" w:eastAsia="zh-CN"/>
              <w:rPrChange w:id="589"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90" w:author="15020" w:date="2026-09-14T12:58:39Z">
        <w:r>
          <w:rPr>
            <w:rFonts w:hint="eastAsia" w:ascii="仿宋" w:hAnsi="仿宋" w:eastAsia="仿宋" w:cs="仿宋"/>
            <w:color w:val="auto"/>
            <w:spacing w:val="14"/>
            <w:sz w:val="24"/>
            <w:szCs w:val="24"/>
            <w:highlight w:val="none"/>
            <w:lang w:val="en-US" w:eastAsia="zh-CN"/>
          </w:rPr>
          <w:t>9</w:t>
        </w:r>
      </w:ins>
      <w:r>
        <w:rPr>
          <w:rFonts w:hint="eastAsia" w:ascii="仿宋" w:hAnsi="仿宋" w:eastAsia="仿宋" w:cs="仿宋"/>
          <w:color w:val="auto"/>
          <w:spacing w:val="14"/>
          <w:sz w:val="24"/>
          <w:szCs w:val="24"/>
          <w:highlight w:val="none"/>
          <w:lang w:eastAsia="zh-CN"/>
          <w:rPrChange w:id="591" w:author="Administrator" w:date="2026-09-06T15:39:14Z">
            <w:rPr>
              <w:rFonts w:hint="eastAsia" w:ascii="仿宋_GB2312" w:hAnsi="仿宋_GB2312" w:eastAsia="仿宋_GB2312" w:cs="仿宋_GB2312"/>
              <w:color w:val="auto"/>
              <w:spacing w:val="14"/>
              <w:sz w:val="24"/>
              <w:szCs w:val="24"/>
              <w:highlight w:val="none"/>
              <w:lang w:eastAsia="zh-CN"/>
            </w:rPr>
          </w:rPrChange>
        </w:rPr>
        <w:t>日</w:t>
      </w:r>
      <w:del w:id="592" w:author="15020" w:date="2026-09-14T12:58:41Z">
        <w:r>
          <w:rPr>
            <w:rFonts w:hint="default" w:ascii="仿宋" w:hAnsi="仿宋" w:eastAsia="仿宋" w:cs="仿宋"/>
            <w:color w:val="auto"/>
            <w:spacing w:val="14"/>
            <w:sz w:val="24"/>
            <w:szCs w:val="24"/>
            <w:highlight w:val="none"/>
            <w:lang w:val="en-US"/>
            <w:rPrChange w:id="593" w:author="Administrator" w:date="2026-09-06T15:39:14Z">
              <w:rPr>
                <w:rFonts w:hint="default" w:ascii="仿宋_GB2312" w:hAnsi="仿宋_GB2312" w:eastAsia="仿宋_GB2312" w:cs="仿宋_GB2312"/>
                <w:color w:val="auto"/>
                <w:spacing w:val="14"/>
                <w:sz w:val="24"/>
                <w:szCs w:val="24"/>
                <w:highlight w:val="none"/>
                <w:lang w:val="en-US"/>
              </w:rPr>
            </w:rPrChange>
          </w:rPr>
          <w:delText>9</w:delText>
        </w:r>
      </w:del>
      <w:ins w:id="594" w:author="Administrator" w:date="2026-09-04T10:32:12Z">
        <w:del w:id="595" w:author="15020" w:date="2026-09-14T12:58:41Z">
          <w:r>
            <w:rPr>
              <w:rFonts w:hint="default" w:ascii="仿宋" w:hAnsi="仿宋" w:eastAsia="仿宋" w:cs="仿宋"/>
              <w:color w:val="auto"/>
              <w:spacing w:val="14"/>
              <w:sz w:val="24"/>
              <w:szCs w:val="24"/>
              <w:highlight w:val="none"/>
              <w:lang w:val="en-US" w:eastAsia="zh-CN"/>
              <w:rPrChange w:id="596"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597" w:author="Administrator" w:date="2026-09-04T10:32:13Z">
        <w:del w:id="598" w:author="15020" w:date="2026-09-14T12:58:41Z">
          <w:r>
            <w:rPr>
              <w:rFonts w:hint="default" w:ascii="仿宋" w:hAnsi="仿宋" w:eastAsia="仿宋" w:cs="仿宋"/>
              <w:color w:val="auto"/>
              <w:spacing w:val="14"/>
              <w:sz w:val="24"/>
              <w:szCs w:val="24"/>
              <w:highlight w:val="none"/>
              <w:lang w:val="en-US" w:eastAsia="zh-CN"/>
              <w:rPrChange w:id="599"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00" w:author="15020" w:date="2026-09-14T12:58:41Z">
        <w:r>
          <w:rPr>
            <w:rFonts w:hint="eastAsia" w:ascii="仿宋" w:hAnsi="仿宋" w:eastAsia="仿宋" w:cs="仿宋"/>
            <w:color w:val="auto"/>
            <w:spacing w:val="14"/>
            <w:sz w:val="24"/>
            <w:szCs w:val="24"/>
            <w:highlight w:val="none"/>
            <w:lang w:val="en-US" w:eastAsia="zh-CN"/>
          </w:rPr>
          <w:t>9</w:t>
        </w:r>
      </w:ins>
      <w:r>
        <w:rPr>
          <w:rFonts w:hint="eastAsia" w:ascii="仿宋" w:hAnsi="仿宋" w:eastAsia="仿宋" w:cs="仿宋"/>
          <w:color w:val="auto"/>
          <w:spacing w:val="14"/>
          <w:sz w:val="24"/>
          <w:szCs w:val="24"/>
          <w:highlight w:val="none"/>
          <w:rPrChange w:id="601" w:author="Administrator" w:date="2026-09-06T15:39:14Z">
            <w:rPr>
              <w:rFonts w:hint="eastAsia" w:ascii="仿宋_GB2312" w:hAnsi="仿宋_GB2312" w:eastAsia="仿宋_GB2312" w:cs="仿宋_GB2312"/>
              <w:color w:val="auto"/>
              <w:spacing w:val="14"/>
              <w:sz w:val="24"/>
              <w:szCs w:val="24"/>
              <w:highlight w:val="none"/>
            </w:rPr>
          </w:rPrChange>
        </w:rPr>
        <w:t>时</w:t>
      </w:r>
      <w:del w:id="602" w:author="Administrator" w:date="2026-09-04T10:32:14Z">
        <w:r>
          <w:rPr>
            <w:rFonts w:hint="eastAsia" w:ascii="仿宋" w:hAnsi="仿宋" w:eastAsia="仿宋" w:cs="仿宋"/>
            <w:color w:val="auto"/>
            <w:spacing w:val="14"/>
            <w:sz w:val="24"/>
            <w:szCs w:val="24"/>
            <w:highlight w:val="none"/>
            <w:lang w:val="en-US" w:eastAsia="zh-CN"/>
            <w:rPrChange w:id="603" w:author="Administrator" w:date="2026-09-06T15:39:14Z">
              <w:rPr>
                <w:rFonts w:hint="default" w:ascii="仿宋_GB2312" w:hAnsi="仿宋_GB2312" w:eastAsia="仿宋_GB2312" w:cs="仿宋_GB2312"/>
                <w:color w:val="auto"/>
                <w:spacing w:val="14"/>
                <w:sz w:val="24"/>
                <w:szCs w:val="24"/>
                <w:highlight w:val="none"/>
                <w:lang w:val="en-US" w:eastAsia="zh-CN"/>
              </w:rPr>
            </w:rPrChange>
          </w:rPr>
          <w:delText>05</w:delText>
        </w:r>
      </w:del>
      <w:ins w:id="604" w:author="Administrator" w:date="2026-09-04T10:32:14Z">
        <w:r>
          <w:rPr>
            <w:rFonts w:hint="eastAsia" w:ascii="仿宋" w:hAnsi="仿宋" w:eastAsia="仿宋" w:cs="仿宋"/>
            <w:color w:val="auto"/>
            <w:spacing w:val="14"/>
            <w:sz w:val="24"/>
            <w:szCs w:val="24"/>
            <w:highlight w:val="none"/>
            <w:lang w:val="en-US" w:eastAsia="zh-CN"/>
            <w:rPrChange w:id="605" w:author="Administrator" w:date="2026-09-06T15:39:14Z">
              <w:rPr>
                <w:rFonts w:hint="eastAsia" w:ascii="仿宋_GB2312" w:hAnsi="仿宋_GB2312" w:eastAsia="仿宋_GB2312" w:cs="仿宋_GB2312"/>
                <w:color w:val="auto"/>
                <w:spacing w:val="14"/>
                <w:sz w:val="24"/>
                <w:szCs w:val="24"/>
                <w:highlight w:val="none"/>
                <w:lang w:val="en-US" w:eastAsia="zh-CN"/>
              </w:rPr>
            </w:rPrChange>
          </w:rPr>
          <w:t xml:space="preserve"> </w:t>
        </w:r>
      </w:ins>
      <w:ins w:id="606" w:author="Administrator" w:date="2026-09-04T10:32:14Z">
        <w:del w:id="607" w:author="15020" w:date="2026-09-14T12:58:43Z">
          <w:r>
            <w:rPr>
              <w:rFonts w:hint="default" w:ascii="仿宋" w:hAnsi="仿宋" w:eastAsia="仿宋" w:cs="仿宋"/>
              <w:color w:val="auto"/>
              <w:spacing w:val="14"/>
              <w:sz w:val="24"/>
              <w:szCs w:val="24"/>
              <w:highlight w:val="none"/>
              <w:lang w:val="en-US" w:eastAsia="zh-CN"/>
              <w:rPrChange w:id="608"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09" w:author="15020" w:date="2026-09-14T12:58:43Z">
        <w:r>
          <w:rPr>
            <w:rFonts w:hint="eastAsia" w:ascii="仿宋" w:hAnsi="仿宋" w:eastAsia="仿宋" w:cs="仿宋"/>
            <w:color w:val="auto"/>
            <w:spacing w:val="14"/>
            <w:sz w:val="24"/>
            <w:szCs w:val="24"/>
            <w:highlight w:val="none"/>
            <w:lang w:val="en-US" w:eastAsia="zh-CN"/>
          </w:rPr>
          <w:t>30</w:t>
        </w:r>
      </w:ins>
      <w:r>
        <w:rPr>
          <w:rFonts w:hint="eastAsia" w:ascii="仿宋" w:hAnsi="仿宋" w:eastAsia="仿宋" w:cs="仿宋"/>
          <w:color w:val="auto"/>
          <w:spacing w:val="14"/>
          <w:sz w:val="24"/>
          <w:szCs w:val="24"/>
          <w:highlight w:val="none"/>
          <w:rPrChange w:id="610" w:author="Administrator" w:date="2026-09-06T15:39:14Z">
            <w:rPr>
              <w:rFonts w:hint="eastAsia" w:ascii="仿宋_GB2312" w:hAnsi="仿宋_GB2312" w:eastAsia="仿宋_GB2312" w:cs="仿宋_GB2312"/>
              <w:color w:val="auto"/>
              <w:spacing w:val="14"/>
              <w:sz w:val="24"/>
              <w:szCs w:val="24"/>
              <w:highlight w:val="none"/>
            </w:rPr>
          </w:rPrChange>
        </w:rPr>
        <w:t>分（北京时间）</w:t>
      </w:r>
    </w:p>
    <w:p w14:paraId="0F07DE81">
      <w:pPr>
        <w:pStyle w:val="435"/>
        <w:ind w:firstLine="474" w:firstLineChars="200"/>
        <w:jc w:val="left"/>
        <w:rPr>
          <w:rFonts w:hint="eastAsia" w:ascii="仿宋" w:hAnsi="仿宋" w:eastAsia="仿宋" w:cs="仿宋"/>
          <w:color w:val="auto"/>
          <w:spacing w:val="14"/>
          <w:sz w:val="24"/>
          <w:szCs w:val="24"/>
          <w:highlight w:val="none"/>
          <w:rPrChange w:id="611" w:author="Administrator" w:date="2026-09-06T15:39:14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sz w:val="24"/>
          <w:szCs w:val="24"/>
          <w:highlight w:val="none"/>
          <w:rPrChange w:id="612" w:author="Administrator" w:date="2026-09-06T15:39:14Z">
            <w:rPr>
              <w:rFonts w:hint="eastAsia" w:ascii="仿宋_GB2312" w:hAnsi="仿宋_GB2312" w:eastAsia="仿宋_GB2312" w:cs="仿宋_GB2312"/>
              <w:color w:val="auto"/>
              <w:spacing w:val="14"/>
              <w:sz w:val="24"/>
              <w:szCs w:val="24"/>
              <w:highlight w:val="none"/>
            </w:rPr>
          </w:rPrChange>
        </w:rPr>
        <w:t>2.地点：洛阳市公共资源交易中心网站（lyggzyjy.ly.gov.cn）。获取招标（采购）文件后，请下载并安装最新版本投标文件制作工具，制作电子投标（响应）文件，在投标截止时间前，上传加密的投标（响应）文件。供应商未在投标截止时间前完成上传的，视为逾期送达，洛阳市电子招投标交易平台将拒绝接收。</w:t>
      </w:r>
    </w:p>
    <w:p w14:paraId="352BD244">
      <w:pPr>
        <w:pStyle w:val="435"/>
        <w:jc w:val="left"/>
        <w:rPr>
          <w:rFonts w:hint="eastAsia" w:ascii="仿宋" w:hAnsi="仿宋" w:eastAsia="仿宋" w:cs="仿宋"/>
          <w:b/>
          <w:bCs/>
          <w:color w:val="auto"/>
          <w:spacing w:val="14"/>
          <w:sz w:val="24"/>
          <w:szCs w:val="24"/>
          <w:highlight w:val="none"/>
          <w:rPrChange w:id="613" w:author="Administrator" w:date="2026-09-06T15:39:14Z">
            <w:rPr>
              <w:rFonts w:hint="eastAsia" w:ascii="仿宋_GB2312" w:hAnsi="仿宋_GB2312" w:eastAsia="仿宋_GB2312" w:cs="仿宋_GB2312"/>
              <w:b/>
              <w:bCs/>
              <w:color w:val="auto"/>
              <w:spacing w:val="14"/>
              <w:sz w:val="24"/>
              <w:szCs w:val="24"/>
              <w:highlight w:val="none"/>
            </w:rPr>
          </w:rPrChange>
        </w:rPr>
      </w:pPr>
      <w:r>
        <w:rPr>
          <w:rFonts w:hint="eastAsia" w:ascii="仿宋" w:hAnsi="仿宋" w:eastAsia="仿宋" w:cs="仿宋"/>
          <w:b/>
          <w:bCs/>
          <w:color w:val="auto"/>
          <w:spacing w:val="14"/>
          <w:sz w:val="24"/>
          <w:szCs w:val="24"/>
          <w:highlight w:val="none"/>
          <w:rPrChange w:id="614" w:author="Administrator" w:date="2026-09-06T15:39:14Z">
            <w:rPr>
              <w:rFonts w:hint="eastAsia" w:ascii="仿宋_GB2312" w:hAnsi="仿宋_GB2312" w:eastAsia="仿宋_GB2312" w:cs="仿宋_GB2312"/>
              <w:b/>
              <w:bCs/>
              <w:color w:val="auto"/>
              <w:spacing w:val="14"/>
              <w:sz w:val="24"/>
              <w:szCs w:val="24"/>
              <w:highlight w:val="none"/>
            </w:rPr>
          </w:rPrChange>
        </w:rPr>
        <w:t>五、开标时间及地点</w:t>
      </w:r>
    </w:p>
    <w:p w14:paraId="7F5A82C3">
      <w:pPr>
        <w:pStyle w:val="435"/>
        <w:ind w:firstLine="474" w:firstLineChars="200"/>
        <w:jc w:val="left"/>
        <w:rPr>
          <w:rFonts w:hint="eastAsia" w:ascii="仿宋" w:hAnsi="仿宋" w:eastAsia="仿宋" w:cs="仿宋"/>
          <w:color w:val="auto"/>
          <w:spacing w:val="14"/>
          <w:sz w:val="24"/>
          <w:szCs w:val="24"/>
          <w:highlight w:val="none"/>
          <w:rPrChange w:id="615" w:author="Administrator" w:date="2026-09-06T15:39:14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sz w:val="24"/>
          <w:szCs w:val="24"/>
          <w:highlight w:val="none"/>
          <w:rPrChange w:id="616" w:author="Administrator" w:date="2026-09-06T15:39:14Z">
            <w:rPr>
              <w:rFonts w:hint="eastAsia" w:ascii="仿宋_GB2312" w:hAnsi="仿宋_GB2312" w:eastAsia="仿宋_GB2312" w:cs="仿宋_GB2312"/>
              <w:color w:val="auto"/>
              <w:spacing w:val="14"/>
              <w:sz w:val="24"/>
              <w:szCs w:val="24"/>
              <w:highlight w:val="none"/>
            </w:rPr>
          </w:rPrChange>
        </w:rPr>
        <w:t>1.时间：</w:t>
      </w:r>
      <w:r>
        <w:rPr>
          <w:rFonts w:hint="eastAsia" w:ascii="仿宋" w:hAnsi="仿宋" w:eastAsia="仿宋" w:cs="仿宋"/>
          <w:color w:val="auto"/>
          <w:spacing w:val="14"/>
          <w:sz w:val="24"/>
          <w:szCs w:val="24"/>
          <w:highlight w:val="none"/>
          <w:lang w:eastAsia="zh-CN"/>
          <w:rPrChange w:id="617" w:author="Administrator" w:date="2026-09-06T15:39:14Z">
            <w:rPr>
              <w:rFonts w:hint="eastAsia" w:ascii="仿宋_GB2312" w:hAnsi="仿宋_GB2312" w:eastAsia="仿宋_GB2312" w:cs="仿宋_GB2312"/>
              <w:color w:val="auto"/>
              <w:spacing w:val="14"/>
              <w:sz w:val="24"/>
              <w:szCs w:val="24"/>
              <w:highlight w:val="none"/>
              <w:lang w:eastAsia="zh-CN"/>
            </w:rPr>
          </w:rPrChange>
        </w:rPr>
        <w:t>2026年</w:t>
      </w:r>
      <w:del w:id="618" w:author="15020" w:date="2026-09-14T12:58:49Z">
        <w:r>
          <w:rPr>
            <w:rFonts w:hint="default" w:ascii="仿宋" w:hAnsi="仿宋" w:eastAsia="仿宋" w:cs="仿宋"/>
            <w:color w:val="auto"/>
            <w:spacing w:val="14"/>
            <w:sz w:val="24"/>
            <w:szCs w:val="24"/>
            <w:highlight w:val="none"/>
            <w:lang w:val="en-US" w:eastAsia="zh-CN"/>
            <w:rPrChange w:id="619" w:author="Administrator" w:date="2026-09-06T15:39:14Z">
              <w:rPr>
                <w:rFonts w:hint="default" w:ascii="仿宋_GB2312" w:hAnsi="仿宋_GB2312" w:eastAsia="仿宋_GB2312" w:cs="仿宋_GB2312"/>
                <w:color w:val="auto"/>
                <w:spacing w:val="14"/>
                <w:sz w:val="24"/>
                <w:szCs w:val="24"/>
                <w:highlight w:val="none"/>
                <w:lang w:val="en-US" w:eastAsia="zh-CN"/>
              </w:rPr>
            </w:rPrChange>
          </w:rPr>
          <w:delText>09</w:delText>
        </w:r>
      </w:del>
      <w:ins w:id="620" w:author="Administrator" w:date="2026-09-04T10:32:17Z">
        <w:del w:id="621" w:author="15020" w:date="2026-09-14T12:58:49Z">
          <w:r>
            <w:rPr>
              <w:rFonts w:hint="default" w:ascii="仿宋" w:hAnsi="仿宋" w:eastAsia="仿宋" w:cs="仿宋"/>
              <w:color w:val="auto"/>
              <w:spacing w:val="14"/>
              <w:sz w:val="24"/>
              <w:szCs w:val="24"/>
              <w:highlight w:val="none"/>
              <w:lang w:val="en-US" w:eastAsia="zh-CN"/>
              <w:rPrChange w:id="622"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23" w:author="Administrator" w:date="2026-09-04T10:32:18Z">
        <w:del w:id="624" w:author="15020" w:date="2026-09-14T12:58:49Z">
          <w:r>
            <w:rPr>
              <w:rFonts w:hint="default" w:ascii="仿宋" w:hAnsi="仿宋" w:eastAsia="仿宋" w:cs="仿宋"/>
              <w:color w:val="auto"/>
              <w:spacing w:val="14"/>
              <w:sz w:val="24"/>
              <w:szCs w:val="24"/>
              <w:highlight w:val="none"/>
              <w:lang w:val="en-US" w:eastAsia="zh-CN"/>
              <w:rPrChange w:id="625"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26" w:author="15020" w:date="2026-09-14T12:58:49Z">
        <w:r>
          <w:rPr>
            <w:rFonts w:hint="eastAsia" w:ascii="仿宋" w:hAnsi="仿宋" w:eastAsia="仿宋" w:cs="仿宋"/>
            <w:color w:val="auto"/>
            <w:spacing w:val="14"/>
            <w:sz w:val="24"/>
            <w:szCs w:val="24"/>
            <w:highlight w:val="none"/>
            <w:lang w:val="en-US" w:eastAsia="zh-CN"/>
          </w:rPr>
          <w:t>10</w:t>
        </w:r>
      </w:ins>
      <w:r>
        <w:rPr>
          <w:rFonts w:hint="eastAsia" w:ascii="仿宋" w:hAnsi="仿宋" w:eastAsia="仿宋" w:cs="仿宋"/>
          <w:color w:val="auto"/>
          <w:spacing w:val="14"/>
          <w:sz w:val="24"/>
          <w:szCs w:val="24"/>
          <w:highlight w:val="none"/>
          <w:lang w:eastAsia="zh-CN"/>
          <w:rPrChange w:id="627" w:author="Administrator" w:date="2026-09-06T15:39:14Z">
            <w:rPr>
              <w:rFonts w:hint="eastAsia" w:ascii="仿宋_GB2312" w:hAnsi="仿宋_GB2312" w:eastAsia="仿宋_GB2312" w:cs="仿宋_GB2312"/>
              <w:color w:val="auto"/>
              <w:spacing w:val="14"/>
              <w:sz w:val="24"/>
              <w:szCs w:val="24"/>
              <w:highlight w:val="none"/>
              <w:lang w:eastAsia="zh-CN"/>
            </w:rPr>
          </w:rPrChange>
        </w:rPr>
        <w:t>月</w:t>
      </w:r>
      <w:del w:id="628" w:author="15020" w:date="2026-09-14T12:58:51Z">
        <w:r>
          <w:rPr>
            <w:rFonts w:hint="default" w:ascii="仿宋" w:hAnsi="仿宋" w:eastAsia="仿宋" w:cs="仿宋"/>
            <w:color w:val="auto"/>
            <w:spacing w:val="14"/>
            <w:sz w:val="24"/>
            <w:szCs w:val="24"/>
            <w:highlight w:val="none"/>
            <w:lang w:val="en-US" w:eastAsia="zh-CN"/>
            <w:rPrChange w:id="629" w:author="Administrator" w:date="2026-09-06T15:39:14Z">
              <w:rPr>
                <w:rFonts w:hint="default" w:ascii="仿宋_GB2312" w:hAnsi="仿宋_GB2312" w:eastAsia="仿宋_GB2312" w:cs="仿宋_GB2312"/>
                <w:color w:val="auto"/>
                <w:spacing w:val="14"/>
                <w:sz w:val="24"/>
                <w:szCs w:val="24"/>
                <w:highlight w:val="none"/>
                <w:lang w:val="en-US" w:eastAsia="zh-CN"/>
              </w:rPr>
            </w:rPrChange>
          </w:rPr>
          <w:delText>29</w:delText>
        </w:r>
      </w:del>
      <w:ins w:id="630" w:author="Administrator" w:date="2026-09-04T10:32:19Z">
        <w:del w:id="631" w:author="15020" w:date="2026-09-14T12:58:51Z">
          <w:r>
            <w:rPr>
              <w:rFonts w:hint="default" w:ascii="仿宋" w:hAnsi="仿宋" w:eastAsia="仿宋" w:cs="仿宋"/>
              <w:color w:val="auto"/>
              <w:spacing w:val="14"/>
              <w:sz w:val="24"/>
              <w:szCs w:val="24"/>
              <w:highlight w:val="none"/>
              <w:lang w:val="en-US" w:eastAsia="zh-CN"/>
              <w:rPrChange w:id="632"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33" w:author="Administrator" w:date="2026-09-04T10:32:20Z">
        <w:del w:id="634" w:author="15020" w:date="2026-09-14T12:58:51Z">
          <w:r>
            <w:rPr>
              <w:rFonts w:hint="default" w:ascii="仿宋" w:hAnsi="仿宋" w:eastAsia="仿宋" w:cs="仿宋"/>
              <w:color w:val="auto"/>
              <w:spacing w:val="14"/>
              <w:sz w:val="24"/>
              <w:szCs w:val="24"/>
              <w:highlight w:val="none"/>
              <w:lang w:val="en-US" w:eastAsia="zh-CN"/>
              <w:rPrChange w:id="635"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36" w:author="15020" w:date="2026-09-14T12:58:51Z">
        <w:r>
          <w:rPr>
            <w:rFonts w:hint="eastAsia" w:ascii="仿宋" w:hAnsi="仿宋" w:eastAsia="仿宋" w:cs="仿宋"/>
            <w:color w:val="auto"/>
            <w:spacing w:val="14"/>
            <w:sz w:val="24"/>
            <w:szCs w:val="24"/>
            <w:highlight w:val="none"/>
            <w:lang w:val="en-US" w:eastAsia="zh-CN"/>
          </w:rPr>
          <w:t>9</w:t>
        </w:r>
      </w:ins>
      <w:r>
        <w:rPr>
          <w:rFonts w:hint="eastAsia" w:ascii="仿宋" w:hAnsi="仿宋" w:eastAsia="仿宋" w:cs="仿宋"/>
          <w:color w:val="auto"/>
          <w:spacing w:val="14"/>
          <w:sz w:val="24"/>
          <w:szCs w:val="24"/>
          <w:highlight w:val="none"/>
          <w:lang w:eastAsia="zh-CN"/>
          <w:rPrChange w:id="637" w:author="Administrator" w:date="2026-09-06T15:39:14Z">
            <w:rPr>
              <w:rFonts w:hint="eastAsia" w:ascii="仿宋_GB2312" w:hAnsi="仿宋_GB2312" w:eastAsia="仿宋_GB2312" w:cs="仿宋_GB2312"/>
              <w:color w:val="auto"/>
              <w:spacing w:val="14"/>
              <w:sz w:val="24"/>
              <w:szCs w:val="24"/>
              <w:highlight w:val="none"/>
              <w:lang w:eastAsia="zh-CN"/>
            </w:rPr>
          </w:rPrChange>
        </w:rPr>
        <w:t>日</w:t>
      </w:r>
      <w:del w:id="638" w:author="15020" w:date="2026-09-14T12:58:53Z">
        <w:r>
          <w:rPr>
            <w:rFonts w:hint="default" w:ascii="仿宋" w:hAnsi="仿宋" w:eastAsia="仿宋" w:cs="仿宋"/>
            <w:color w:val="auto"/>
            <w:spacing w:val="14"/>
            <w:sz w:val="24"/>
            <w:szCs w:val="24"/>
            <w:highlight w:val="none"/>
            <w:lang w:val="en-US"/>
            <w:rPrChange w:id="639" w:author="Administrator" w:date="2026-09-06T15:39:14Z">
              <w:rPr>
                <w:rFonts w:hint="default" w:ascii="仿宋_GB2312" w:hAnsi="仿宋_GB2312" w:eastAsia="仿宋_GB2312" w:cs="仿宋_GB2312"/>
                <w:color w:val="auto"/>
                <w:spacing w:val="14"/>
                <w:sz w:val="24"/>
                <w:szCs w:val="24"/>
                <w:highlight w:val="none"/>
                <w:lang w:val="en-US"/>
              </w:rPr>
            </w:rPrChange>
          </w:rPr>
          <w:delText>9</w:delText>
        </w:r>
      </w:del>
      <w:ins w:id="640" w:author="Administrator" w:date="2026-09-04T10:32:22Z">
        <w:del w:id="641" w:author="15020" w:date="2026-09-14T12:58:53Z">
          <w:r>
            <w:rPr>
              <w:rFonts w:hint="default" w:ascii="仿宋" w:hAnsi="仿宋" w:eastAsia="仿宋" w:cs="仿宋"/>
              <w:color w:val="auto"/>
              <w:spacing w:val="14"/>
              <w:sz w:val="24"/>
              <w:szCs w:val="24"/>
              <w:highlight w:val="none"/>
              <w:lang w:val="en-US" w:eastAsia="zh-CN"/>
              <w:rPrChange w:id="642"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43" w:author="15020" w:date="2026-09-14T12:58:53Z">
        <w:r>
          <w:rPr>
            <w:rFonts w:hint="eastAsia" w:ascii="仿宋" w:hAnsi="仿宋" w:eastAsia="仿宋" w:cs="仿宋"/>
            <w:color w:val="auto"/>
            <w:spacing w:val="14"/>
            <w:sz w:val="24"/>
            <w:szCs w:val="24"/>
            <w:highlight w:val="none"/>
            <w:lang w:val="en-US" w:eastAsia="zh-CN"/>
          </w:rPr>
          <w:t>9</w:t>
        </w:r>
      </w:ins>
      <w:r>
        <w:rPr>
          <w:rFonts w:hint="eastAsia" w:ascii="仿宋" w:hAnsi="仿宋" w:eastAsia="仿宋" w:cs="仿宋"/>
          <w:color w:val="auto"/>
          <w:spacing w:val="14"/>
          <w:sz w:val="24"/>
          <w:szCs w:val="24"/>
          <w:highlight w:val="none"/>
          <w:rPrChange w:id="644" w:author="Administrator" w:date="2026-09-06T15:39:14Z">
            <w:rPr>
              <w:rFonts w:hint="eastAsia" w:ascii="仿宋_GB2312" w:hAnsi="仿宋_GB2312" w:eastAsia="仿宋_GB2312" w:cs="仿宋_GB2312"/>
              <w:color w:val="auto"/>
              <w:spacing w:val="14"/>
              <w:sz w:val="24"/>
              <w:szCs w:val="24"/>
              <w:highlight w:val="none"/>
            </w:rPr>
          </w:rPrChange>
        </w:rPr>
        <w:t>时</w:t>
      </w:r>
      <w:del w:id="645" w:author="15020" w:date="2026-09-14T12:58:55Z">
        <w:r>
          <w:rPr>
            <w:rFonts w:hint="default" w:ascii="仿宋" w:hAnsi="仿宋" w:eastAsia="仿宋" w:cs="仿宋"/>
            <w:color w:val="auto"/>
            <w:spacing w:val="14"/>
            <w:sz w:val="24"/>
            <w:szCs w:val="24"/>
            <w:highlight w:val="none"/>
            <w:lang w:val="en-US" w:eastAsia="zh-CN"/>
            <w:rPrChange w:id="646" w:author="Administrator" w:date="2026-09-06T15:39:14Z">
              <w:rPr>
                <w:rFonts w:hint="default" w:ascii="仿宋_GB2312" w:hAnsi="仿宋_GB2312" w:eastAsia="仿宋_GB2312" w:cs="仿宋_GB2312"/>
                <w:color w:val="auto"/>
                <w:spacing w:val="14"/>
                <w:sz w:val="24"/>
                <w:szCs w:val="24"/>
                <w:highlight w:val="none"/>
                <w:lang w:val="en-US" w:eastAsia="zh-CN"/>
              </w:rPr>
            </w:rPrChange>
          </w:rPr>
          <w:delText>05</w:delText>
        </w:r>
      </w:del>
      <w:ins w:id="647" w:author="Administrator" w:date="2026-09-04T10:32:23Z">
        <w:del w:id="648" w:author="15020" w:date="2026-09-14T12:58:55Z">
          <w:r>
            <w:rPr>
              <w:rFonts w:hint="default" w:ascii="仿宋" w:hAnsi="仿宋" w:eastAsia="仿宋" w:cs="仿宋"/>
              <w:color w:val="auto"/>
              <w:spacing w:val="14"/>
              <w:sz w:val="24"/>
              <w:szCs w:val="24"/>
              <w:highlight w:val="none"/>
              <w:lang w:val="en-US" w:eastAsia="zh-CN"/>
              <w:rPrChange w:id="649"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50" w:author="Administrator" w:date="2026-09-04T10:32:24Z">
        <w:del w:id="651" w:author="15020" w:date="2026-09-14T12:58:55Z">
          <w:r>
            <w:rPr>
              <w:rFonts w:hint="default" w:ascii="仿宋" w:hAnsi="仿宋" w:eastAsia="仿宋" w:cs="仿宋"/>
              <w:color w:val="auto"/>
              <w:spacing w:val="14"/>
              <w:sz w:val="24"/>
              <w:szCs w:val="24"/>
              <w:highlight w:val="none"/>
              <w:lang w:val="en-US" w:eastAsia="zh-CN"/>
              <w:rPrChange w:id="652"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 xml:space="preserve">  </w:delText>
          </w:r>
        </w:del>
      </w:ins>
      <w:ins w:id="653" w:author="15020" w:date="2026-09-14T12:58:55Z">
        <w:r>
          <w:rPr>
            <w:rFonts w:hint="eastAsia" w:ascii="仿宋" w:hAnsi="仿宋" w:eastAsia="仿宋" w:cs="仿宋"/>
            <w:color w:val="auto"/>
            <w:spacing w:val="14"/>
            <w:sz w:val="24"/>
            <w:szCs w:val="24"/>
            <w:highlight w:val="none"/>
            <w:lang w:val="en-US" w:eastAsia="zh-CN"/>
          </w:rPr>
          <w:t>30</w:t>
        </w:r>
      </w:ins>
      <w:r>
        <w:rPr>
          <w:rFonts w:hint="eastAsia" w:ascii="仿宋" w:hAnsi="仿宋" w:eastAsia="仿宋" w:cs="仿宋"/>
          <w:color w:val="auto"/>
          <w:spacing w:val="14"/>
          <w:sz w:val="24"/>
          <w:szCs w:val="24"/>
          <w:highlight w:val="none"/>
          <w:rPrChange w:id="654" w:author="Administrator" w:date="2026-09-06T15:39:14Z">
            <w:rPr>
              <w:rFonts w:hint="eastAsia" w:ascii="仿宋_GB2312" w:hAnsi="仿宋_GB2312" w:eastAsia="仿宋_GB2312" w:cs="仿宋_GB2312"/>
              <w:color w:val="auto"/>
              <w:spacing w:val="14"/>
              <w:sz w:val="24"/>
              <w:szCs w:val="24"/>
              <w:highlight w:val="none"/>
            </w:rPr>
          </w:rPrChange>
        </w:rPr>
        <w:t>分（北京时间）</w:t>
      </w:r>
    </w:p>
    <w:p w14:paraId="0F42DC85">
      <w:pPr>
        <w:pStyle w:val="435"/>
        <w:ind w:firstLine="474" w:firstLineChars="200"/>
        <w:jc w:val="left"/>
        <w:rPr>
          <w:rFonts w:hint="eastAsia" w:ascii="仿宋" w:hAnsi="仿宋" w:eastAsia="仿宋" w:cs="仿宋"/>
          <w:color w:val="auto"/>
          <w:spacing w:val="14"/>
          <w:sz w:val="24"/>
          <w:szCs w:val="24"/>
          <w:highlight w:val="none"/>
          <w:rPrChange w:id="655" w:author="Administrator" w:date="2026-09-06T15:39:14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sz w:val="24"/>
          <w:szCs w:val="24"/>
          <w:highlight w:val="none"/>
          <w:rPrChange w:id="656" w:author="Administrator" w:date="2026-09-06T15:39:14Z">
            <w:rPr>
              <w:rFonts w:hint="eastAsia" w:ascii="仿宋_GB2312" w:hAnsi="仿宋_GB2312" w:eastAsia="仿宋_GB2312" w:cs="仿宋_GB2312"/>
              <w:color w:val="auto"/>
              <w:spacing w:val="14"/>
              <w:sz w:val="24"/>
              <w:szCs w:val="24"/>
              <w:highlight w:val="none"/>
            </w:rPr>
          </w:rPrChange>
        </w:rPr>
        <w:t>2.地点：</w:t>
      </w:r>
      <w:del w:id="657" w:author="15020" w:date="2026-09-14T12:14:32Z">
        <w:r>
          <w:rPr>
            <w:rFonts w:hint="default" w:ascii="仿宋" w:hAnsi="仿宋" w:eastAsia="仿宋" w:cs="仿宋"/>
            <w:color w:val="auto"/>
            <w:spacing w:val="14"/>
            <w:sz w:val="24"/>
            <w:szCs w:val="24"/>
            <w:highlight w:val="none"/>
            <w:rPrChange w:id="658" w:author="15020" w:date="2026-09-14T13:06:59Z">
              <w:rPr>
                <w:rFonts w:hint="eastAsia" w:ascii="仿宋_GB2312" w:hAnsi="仿宋_GB2312" w:eastAsia="仿宋_GB2312" w:cs="仿宋_GB2312"/>
                <w:color w:val="auto"/>
                <w:spacing w:val="14"/>
                <w:sz w:val="24"/>
                <w:szCs w:val="24"/>
                <w:highlight w:val="none"/>
              </w:rPr>
            </w:rPrChange>
          </w:rPr>
          <w:delText>洛阳市</w:delText>
        </w:r>
      </w:del>
      <w:ins w:id="660" w:author="15020" w:date="2026-09-14T12:14:34Z">
        <w:r>
          <w:rPr>
            <w:rFonts w:hint="eastAsia" w:ascii="仿宋" w:hAnsi="仿宋" w:eastAsia="仿宋" w:cs="仿宋"/>
            <w:color w:val="auto"/>
            <w:spacing w:val="14"/>
            <w:sz w:val="24"/>
            <w:szCs w:val="24"/>
            <w:highlight w:val="none"/>
            <w:lang w:val="en-US" w:eastAsia="zh-CN"/>
            <w:rPrChange w:id="661" w:author="15020" w:date="2026-09-14T13:06:59Z">
              <w:rPr>
                <w:rFonts w:hint="eastAsia" w:ascii="仿宋" w:hAnsi="仿宋" w:eastAsia="仿宋" w:cs="仿宋"/>
                <w:color w:val="auto"/>
                <w:spacing w:val="14"/>
                <w:sz w:val="24"/>
                <w:szCs w:val="24"/>
                <w:highlight w:val="yellow"/>
                <w:lang w:val="en-US" w:eastAsia="zh-CN"/>
              </w:rPr>
            </w:rPrChange>
          </w:rPr>
          <w:t>嵩县</w:t>
        </w:r>
      </w:ins>
      <w:r>
        <w:rPr>
          <w:rFonts w:hint="eastAsia" w:ascii="仿宋" w:hAnsi="仿宋" w:eastAsia="仿宋" w:cs="仿宋"/>
          <w:color w:val="auto"/>
          <w:spacing w:val="14"/>
          <w:sz w:val="24"/>
          <w:szCs w:val="24"/>
          <w:highlight w:val="none"/>
          <w:rPrChange w:id="663" w:author="15020" w:date="2026-09-14T13:06:59Z">
            <w:rPr>
              <w:rFonts w:hint="eastAsia" w:ascii="仿宋_GB2312" w:hAnsi="仿宋_GB2312" w:eastAsia="仿宋_GB2312" w:cs="仿宋_GB2312"/>
              <w:color w:val="auto"/>
              <w:spacing w:val="14"/>
              <w:sz w:val="24"/>
              <w:szCs w:val="24"/>
              <w:highlight w:val="none"/>
            </w:rPr>
          </w:rPrChange>
        </w:rPr>
        <w:t>公共资源交易中心开标</w:t>
      </w:r>
      <w:del w:id="664" w:author="15020" w:date="2026-09-14T12:14:37Z">
        <w:r>
          <w:rPr>
            <w:rFonts w:hint="default" w:ascii="仿宋" w:hAnsi="仿宋" w:eastAsia="仿宋" w:cs="仿宋"/>
            <w:color w:val="auto"/>
            <w:spacing w:val="14"/>
            <w:sz w:val="24"/>
            <w:szCs w:val="24"/>
            <w:highlight w:val="none"/>
            <w:u w:val="none"/>
            <w:lang w:val="en-US" w:eastAsia="zh-CN"/>
            <w:rPrChange w:id="665" w:author="15020" w:date="2026-09-14T13:06:59Z">
              <w:rPr>
                <w:rFonts w:hint="eastAsia" w:ascii="仿宋_GB2312" w:hAnsi="仿宋_GB2312" w:eastAsia="仿宋_GB2312" w:cs="仿宋_GB2312"/>
                <w:color w:val="auto"/>
                <w:spacing w:val="14"/>
                <w:sz w:val="24"/>
                <w:szCs w:val="24"/>
                <w:highlight w:val="none"/>
                <w:u w:val="none"/>
                <w:lang w:val="en-US" w:eastAsia="zh-CN"/>
              </w:rPr>
            </w:rPrChange>
          </w:rPr>
          <w:delText>二</w:delText>
        </w:r>
      </w:del>
      <w:ins w:id="667" w:author="15020" w:date="2026-09-14T12:14:38Z">
        <w:r>
          <w:rPr>
            <w:rFonts w:hint="eastAsia" w:ascii="仿宋" w:hAnsi="仿宋" w:eastAsia="仿宋" w:cs="仿宋"/>
            <w:color w:val="auto"/>
            <w:spacing w:val="14"/>
            <w:sz w:val="24"/>
            <w:szCs w:val="24"/>
            <w:highlight w:val="none"/>
            <w:u w:val="none"/>
            <w:lang w:val="en-US" w:eastAsia="zh-CN"/>
            <w:rPrChange w:id="668" w:author="15020" w:date="2026-09-14T13:06:59Z">
              <w:rPr>
                <w:rFonts w:hint="eastAsia" w:ascii="仿宋" w:hAnsi="仿宋" w:eastAsia="仿宋" w:cs="仿宋"/>
                <w:color w:val="auto"/>
                <w:spacing w:val="14"/>
                <w:sz w:val="24"/>
                <w:szCs w:val="24"/>
                <w:highlight w:val="yellow"/>
                <w:u w:val="none"/>
                <w:lang w:val="en-US" w:eastAsia="zh-CN"/>
              </w:rPr>
            </w:rPrChange>
          </w:rPr>
          <w:t>三</w:t>
        </w:r>
      </w:ins>
      <w:r>
        <w:rPr>
          <w:rFonts w:hint="eastAsia" w:ascii="仿宋" w:hAnsi="仿宋" w:eastAsia="仿宋" w:cs="仿宋"/>
          <w:color w:val="auto"/>
          <w:spacing w:val="14"/>
          <w:sz w:val="24"/>
          <w:szCs w:val="24"/>
          <w:highlight w:val="none"/>
          <w:rPrChange w:id="670" w:author="15020" w:date="2026-09-14T13:06:59Z">
            <w:rPr>
              <w:rFonts w:hint="eastAsia" w:ascii="仿宋_GB2312" w:hAnsi="仿宋_GB2312" w:eastAsia="仿宋_GB2312" w:cs="仿宋_GB2312"/>
              <w:color w:val="auto"/>
              <w:spacing w:val="14"/>
              <w:sz w:val="24"/>
              <w:szCs w:val="24"/>
              <w:highlight w:val="none"/>
            </w:rPr>
          </w:rPrChange>
        </w:rPr>
        <w:t>室（</w:t>
      </w:r>
      <w:ins w:id="671" w:author="15020" w:date="2026-09-14T12:15:07Z">
        <w:r>
          <w:rPr>
            <w:rFonts w:hint="eastAsia" w:ascii="仿宋" w:hAnsi="仿宋" w:eastAsia="仿宋" w:cs="仿宋"/>
            <w:color w:val="auto"/>
            <w:spacing w:val="14"/>
            <w:sz w:val="24"/>
            <w:szCs w:val="24"/>
            <w:highlight w:val="none"/>
            <w:rPrChange w:id="672" w:author="15020" w:date="2026-09-14T13:06:59Z">
              <w:rPr>
                <w:rFonts w:hint="eastAsia" w:ascii="仿宋" w:hAnsi="仿宋" w:eastAsia="仿宋" w:cs="仿宋"/>
                <w:color w:val="auto"/>
                <w:spacing w:val="14"/>
                <w:sz w:val="24"/>
                <w:szCs w:val="24"/>
                <w:highlight w:val="yellow"/>
              </w:rPr>
            </w:rPrChange>
          </w:rPr>
          <w:t>嵩县白云大道东段负一号嵩县公共资源交易中心四楼</w:t>
        </w:r>
      </w:ins>
      <w:del w:id="674" w:author="15020" w:date="2026-09-14T12:15:05Z">
        <w:r>
          <w:rPr>
            <w:rFonts w:hint="eastAsia" w:ascii="仿宋" w:hAnsi="仿宋" w:eastAsia="仿宋" w:cs="仿宋"/>
            <w:color w:val="auto"/>
            <w:spacing w:val="14"/>
            <w:sz w:val="24"/>
            <w:szCs w:val="24"/>
            <w:highlight w:val="none"/>
            <w:rPrChange w:id="675" w:author="Administrator" w:date="2026-09-06T15:39:14Z">
              <w:rPr>
                <w:rFonts w:hint="eastAsia" w:ascii="仿宋_GB2312" w:hAnsi="仿宋_GB2312" w:eastAsia="仿宋_GB2312" w:cs="仿宋_GB2312"/>
                <w:color w:val="auto"/>
                <w:spacing w:val="14"/>
                <w:sz w:val="24"/>
                <w:szCs w:val="24"/>
                <w:highlight w:val="none"/>
              </w:rPr>
            </w:rPrChange>
          </w:rPr>
          <w:delText>洛龙区开元大道与永泰街交叉口西南角洛阳市民之家六楼</w:delText>
        </w:r>
      </w:del>
      <w:r>
        <w:rPr>
          <w:rFonts w:hint="eastAsia" w:ascii="仿宋" w:hAnsi="仿宋" w:eastAsia="仿宋" w:cs="仿宋"/>
          <w:color w:val="auto"/>
          <w:spacing w:val="14"/>
          <w:sz w:val="24"/>
          <w:szCs w:val="24"/>
          <w:highlight w:val="none"/>
          <w:rPrChange w:id="676" w:author="Administrator" w:date="2026-09-06T15:39:14Z">
            <w:rPr>
              <w:rFonts w:hint="eastAsia" w:ascii="仿宋_GB2312" w:hAnsi="仿宋_GB2312" w:eastAsia="仿宋_GB2312" w:cs="仿宋_GB2312"/>
              <w:color w:val="auto"/>
              <w:spacing w:val="14"/>
              <w:sz w:val="24"/>
              <w:szCs w:val="24"/>
              <w:highlight w:val="none"/>
            </w:rPr>
          </w:rPrChange>
        </w:rPr>
        <w:t>）。本项目采用远程不见面交易的模式，开标当日，供应商无需到现场参加开标会议，应在投标截止时间前，登录“不见面开标大厅”，在线准时参加开标活动并进行投标（响应）文件解密等。因供应商原因未能解密或解密失败的将被拒绝。详见洛阳市公共资源交易中心网站</w:t>
      </w:r>
      <w:r>
        <w:rPr>
          <w:rFonts w:hint="eastAsia" w:ascii="仿宋" w:hAnsi="仿宋" w:eastAsia="仿宋" w:cs="仿宋"/>
          <w:color w:val="auto"/>
          <w:spacing w:val="14"/>
          <w:sz w:val="24"/>
          <w:szCs w:val="24"/>
          <w:highlight w:val="none"/>
          <w:lang w:eastAsia="zh-CN"/>
          <w:rPrChange w:id="677" w:author="Administrator" w:date="2026-09-06T15:39:14Z">
            <w:rPr>
              <w:rFonts w:hint="eastAsia" w:ascii="仿宋_GB2312" w:hAnsi="仿宋_GB2312" w:eastAsia="仿宋_GB2312" w:cs="仿宋_GB2312"/>
              <w:color w:val="auto"/>
              <w:spacing w:val="14"/>
              <w:sz w:val="24"/>
              <w:szCs w:val="24"/>
              <w:highlight w:val="none"/>
              <w:lang w:eastAsia="zh-CN"/>
            </w:rPr>
          </w:rPrChange>
        </w:rPr>
        <w:t>－</w:t>
      </w:r>
      <w:r>
        <w:rPr>
          <w:rFonts w:hint="eastAsia" w:ascii="仿宋" w:hAnsi="仿宋" w:eastAsia="仿宋" w:cs="仿宋"/>
          <w:color w:val="auto"/>
          <w:spacing w:val="14"/>
          <w:sz w:val="24"/>
          <w:szCs w:val="24"/>
          <w:highlight w:val="none"/>
          <w:rPrChange w:id="678" w:author="Administrator" w:date="2026-09-06T15:39:14Z">
            <w:rPr>
              <w:rFonts w:hint="eastAsia" w:ascii="仿宋_GB2312" w:hAnsi="仿宋_GB2312" w:eastAsia="仿宋_GB2312" w:cs="仿宋_GB2312"/>
              <w:color w:val="auto"/>
              <w:spacing w:val="14"/>
              <w:sz w:val="24"/>
              <w:szCs w:val="24"/>
              <w:highlight w:val="none"/>
            </w:rPr>
          </w:rPrChange>
        </w:rPr>
        <w:t>办事指南内的“洛阳市公共资源交易中心不见面开标大厅操作手册（投标人）”。除电子投标（响应）文件外，投标时不再接受任何纸质文件、资料等。</w:t>
      </w:r>
    </w:p>
    <w:p w14:paraId="49E4C183">
      <w:pPr>
        <w:pStyle w:val="435"/>
        <w:jc w:val="left"/>
        <w:rPr>
          <w:rFonts w:hint="eastAsia" w:ascii="仿宋" w:hAnsi="仿宋" w:eastAsia="仿宋" w:cs="仿宋"/>
          <w:b/>
          <w:bCs/>
          <w:color w:val="auto"/>
          <w:spacing w:val="14"/>
          <w:sz w:val="24"/>
          <w:szCs w:val="24"/>
          <w:highlight w:val="none"/>
          <w:rPrChange w:id="679" w:author="Administrator" w:date="2026-09-06T15:39:14Z">
            <w:rPr>
              <w:rFonts w:hint="eastAsia" w:ascii="仿宋_GB2312" w:hAnsi="仿宋_GB2312" w:eastAsia="仿宋_GB2312" w:cs="仿宋_GB2312"/>
              <w:b/>
              <w:bCs/>
              <w:color w:val="auto"/>
              <w:spacing w:val="14"/>
              <w:sz w:val="24"/>
              <w:szCs w:val="24"/>
              <w:highlight w:val="none"/>
            </w:rPr>
          </w:rPrChange>
        </w:rPr>
      </w:pPr>
      <w:r>
        <w:rPr>
          <w:rFonts w:hint="eastAsia" w:ascii="仿宋" w:hAnsi="仿宋" w:eastAsia="仿宋" w:cs="仿宋"/>
          <w:b/>
          <w:bCs/>
          <w:color w:val="auto"/>
          <w:spacing w:val="14"/>
          <w:sz w:val="24"/>
          <w:szCs w:val="24"/>
          <w:highlight w:val="none"/>
          <w:rPrChange w:id="680" w:author="Administrator" w:date="2026-09-06T15:39:14Z">
            <w:rPr>
              <w:rFonts w:hint="eastAsia" w:ascii="仿宋_GB2312" w:hAnsi="仿宋_GB2312" w:eastAsia="仿宋_GB2312" w:cs="仿宋_GB2312"/>
              <w:b/>
              <w:bCs/>
              <w:color w:val="auto"/>
              <w:spacing w:val="14"/>
              <w:sz w:val="24"/>
              <w:szCs w:val="24"/>
              <w:highlight w:val="none"/>
            </w:rPr>
          </w:rPrChange>
        </w:rPr>
        <w:t>六、发布公告的媒介及招标公告期限</w:t>
      </w:r>
    </w:p>
    <w:p w14:paraId="2D17E6DF">
      <w:pPr>
        <w:pStyle w:val="435"/>
        <w:ind w:firstLine="474" w:firstLineChars="200"/>
        <w:jc w:val="left"/>
        <w:rPr>
          <w:rFonts w:hint="eastAsia" w:ascii="仿宋" w:hAnsi="仿宋" w:eastAsia="仿宋" w:cs="仿宋"/>
          <w:color w:val="auto"/>
          <w:spacing w:val="14"/>
          <w:sz w:val="24"/>
          <w:szCs w:val="24"/>
          <w:highlight w:val="none"/>
          <w:rPrChange w:id="681" w:author="Administrator" w:date="2026-09-06T15:39:14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sz w:val="24"/>
          <w:szCs w:val="24"/>
          <w:highlight w:val="none"/>
          <w:rPrChange w:id="682" w:author="Administrator" w:date="2026-09-06T15:39:14Z">
            <w:rPr>
              <w:rFonts w:hint="eastAsia" w:ascii="仿宋_GB2312" w:hAnsi="仿宋_GB2312" w:eastAsia="仿宋_GB2312" w:cs="仿宋_GB2312"/>
              <w:color w:val="auto"/>
              <w:spacing w:val="14"/>
              <w:sz w:val="24"/>
              <w:szCs w:val="24"/>
              <w:highlight w:val="none"/>
            </w:rPr>
          </w:rPrChange>
        </w:rPr>
        <w:t>本次招标公告在《中国招标投标公共服务平台》</w:t>
      </w:r>
      <w:del w:id="683" w:author="15020" w:date="2026-09-10T12:41:15Z">
        <w:r>
          <w:rPr>
            <w:rFonts w:hint="eastAsia" w:ascii="仿宋" w:hAnsi="仿宋" w:eastAsia="仿宋" w:cs="仿宋"/>
            <w:color w:val="auto"/>
            <w:spacing w:val="14"/>
            <w:sz w:val="24"/>
            <w:szCs w:val="24"/>
            <w:highlight w:val="none"/>
            <w:rPrChange w:id="684" w:author="Administrator" w:date="2026-09-06T15:39:14Z">
              <w:rPr>
                <w:rFonts w:hint="eastAsia" w:ascii="仿宋_GB2312" w:hAnsi="仿宋_GB2312" w:eastAsia="仿宋_GB2312" w:cs="仿宋_GB2312"/>
                <w:color w:val="auto"/>
                <w:spacing w:val="14"/>
                <w:sz w:val="24"/>
                <w:szCs w:val="24"/>
                <w:highlight w:val="none"/>
              </w:rPr>
            </w:rPrChange>
          </w:rPr>
          <w:delText>《</w:delText>
        </w:r>
      </w:del>
      <w:del w:id="685" w:author="15020" w:date="2026-09-10T12:41:15Z">
        <w:r>
          <w:rPr>
            <w:rFonts w:hint="eastAsia" w:ascii="仿宋" w:hAnsi="仿宋" w:eastAsia="仿宋" w:cs="仿宋"/>
            <w:color w:val="auto"/>
            <w:spacing w:val="14"/>
            <w:sz w:val="24"/>
            <w:szCs w:val="24"/>
            <w:highlight w:val="none"/>
            <w:lang w:val="en-US" w:eastAsia="zh-CN"/>
            <w:rPrChange w:id="686" w:author="Administrator" w:date="2026-09-06T15:39:14Z">
              <w:rPr>
                <w:rFonts w:hint="eastAsia" w:ascii="仿宋_GB2312" w:hAnsi="仿宋_GB2312" w:eastAsia="仿宋_GB2312" w:cs="仿宋_GB2312"/>
                <w:color w:val="auto"/>
                <w:spacing w:val="14"/>
                <w:sz w:val="24"/>
                <w:szCs w:val="24"/>
                <w:highlight w:val="none"/>
                <w:lang w:val="en-US" w:eastAsia="zh-CN"/>
              </w:rPr>
            </w:rPrChange>
          </w:rPr>
          <w:delText>河南招标采购综合网</w:delText>
        </w:r>
      </w:del>
      <w:del w:id="687" w:author="15020" w:date="2026-09-10T12:41:15Z">
        <w:r>
          <w:rPr>
            <w:rFonts w:hint="eastAsia" w:ascii="仿宋" w:hAnsi="仿宋" w:eastAsia="仿宋" w:cs="仿宋"/>
            <w:color w:val="auto"/>
            <w:spacing w:val="14"/>
            <w:sz w:val="24"/>
            <w:szCs w:val="24"/>
            <w:highlight w:val="none"/>
            <w:rPrChange w:id="688" w:author="Administrator" w:date="2026-09-06T15:39:14Z">
              <w:rPr>
                <w:rFonts w:hint="eastAsia" w:ascii="仿宋_GB2312" w:hAnsi="仿宋_GB2312" w:eastAsia="仿宋_GB2312" w:cs="仿宋_GB2312"/>
                <w:color w:val="auto"/>
                <w:spacing w:val="14"/>
                <w:sz w:val="24"/>
                <w:szCs w:val="24"/>
                <w:highlight w:val="none"/>
              </w:rPr>
            </w:rPrChange>
          </w:rPr>
          <w:delText>》</w:delText>
        </w:r>
      </w:del>
      <w:r>
        <w:rPr>
          <w:rFonts w:hint="eastAsia" w:ascii="仿宋" w:hAnsi="仿宋" w:eastAsia="仿宋" w:cs="仿宋"/>
          <w:color w:val="auto"/>
          <w:spacing w:val="14"/>
          <w:sz w:val="24"/>
          <w:szCs w:val="24"/>
          <w:highlight w:val="none"/>
          <w:rPrChange w:id="689" w:author="Administrator" w:date="2026-09-06T15:39:14Z">
            <w:rPr>
              <w:rFonts w:hint="eastAsia" w:ascii="仿宋_GB2312" w:hAnsi="仿宋_GB2312" w:eastAsia="仿宋_GB2312" w:cs="仿宋_GB2312"/>
              <w:color w:val="auto"/>
              <w:spacing w:val="14"/>
              <w:sz w:val="24"/>
              <w:szCs w:val="24"/>
              <w:highlight w:val="none"/>
            </w:rPr>
          </w:rPrChange>
        </w:rPr>
        <w:t>《洛阳市公共资源交易中心网站》《</w:t>
      </w:r>
      <w:del w:id="690" w:author="15020" w:date="2026-09-14T12:15:16Z">
        <w:r>
          <w:rPr>
            <w:rFonts w:hint="default" w:ascii="仿宋" w:hAnsi="仿宋" w:eastAsia="仿宋" w:cs="仿宋"/>
            <w:color w:val="auto"/>
            <w:spacing w:val="14"/>
            <w:sz w:val="24"/>
            <w:szCs w:val="24"/>
            <w:highlight w:val="none"/>
            <w:lang w:eastAsia="zh-CN"/>
            <w:rPrChange w:id="691" w:author="Administrator" w:date="2026-09-06T15:39:14Z">
              <w:rPr>
                <w:rFonts w:hint="eastAsia" w:ascii="仿宋_GB2312" w:hAnsi="仿宋_GB2312" w:eastAsia="仿宋_GB2312" w:cs="仿宋_GB2312"/>
                <w:color w:val="auto"/>
                <w:spacing w:val="14"/>
                <w:sz w:val="24"/>
                <w:szCs w:val="24"/>
                <w:highlight w:val="none"/>
                <w:lang w:eastAsia="zh-CN"/>
              </w:rPr>
            </w:rPrChange>
          </w:rPr>
          <w:delText>河南科技大学第二附属医院</w:delText>
        </w:r>
      </w:del>
      <w:ins w:id="692" w:author="Administrator" w:date="2026-09-04T10:28:05Z">
        <w:del w:id="693" w:author="15020" w:date="2026-09-14T12:15:16Z">
          <w:r>
            <w:rPr>
              <w:rFonts w:hint="default" w:ascii="仿宋" w:hAnsi="仿宋" w:eastAsia="仿宋" w:cs="仿宋"/>
              <w:color w:val="auto"/>
              <w:spacing w:val="14"/>
              <w:sz w:val="24"/>
              <w:szCs w:val="24"/>
              <w:highlight w:val="none"/>
              <w:lang w:eastAsia="zh-CN"/>
              <w:rPrChange w:id="694" w:author="Administrator" w:date="2026-09-06T15:39:14Z">
                <w:rPr>
                  <w:rFonts w:hint="eastAsia" w:ascii="仿宋_GB2312" w:hAnsi="仿宋_GB2312" w:eastAsia="仿宋_GB2312" w:cs="仿宋_GB2312"/>
                  <w:color w:val="auto"/>
                  <w:spacing w:val="14"/>
                  <w:sz w:val="24"/>
                  <w:szCs w:val="24"/>
                  <w:highlight w:val="none"/>
                  <w:lang w:eastAsia="zh-CN"/>
                </w:rPr>
              </w:rPrChange>
            </w:rPr>
            <w:delText>嵩县水利局</w:delText>
          </w:r>
        </w:del>
      </w:ins>
      <w:del w:id="695" w:author="15020" w:date="2026-09-14T12:15:16Z">
        <w:r>
          <w:rPr>
            <w:rFonts w:hint="default" w:ascii="仿宋" w:hAnsi="仿宋" w:eastAsia="仿宋" w:cs="仿宋"/>
            <w:color w:val="auto"/>
            <w:spacing w:val="14"/>
            <w:sz w:val="24"/>
            <w:szCs w:val="24"/>
            <w:highlight w:val="none"/>
            <w:rPrChange w:id="696" w:author="Administrator" w:date="2026-09-06T15:39:14Z">
              <w:rPr>
                <w:rFonts w:hint="eastAsia" w:ascii="仿宋_GB2312" w:hAnsi="仿宋_GB2312" w:eastAsia="仿宋_GB2312" w:cs="仿宋_GB2312"/>
                <w:color w:val="auto"/>
                <w:spacing w:val="14"/>
                <w:sz w:val="24"/>
                <w:szCs w:val="24"/>
                <w:highlight w:val="none"/>
              </w:rPr>
            </w:rPrChange>
          </w:rPr>
          <w:delText>官网</w:delText>
        </w:r>
      </w:del>
      <w:ins w:id="697" w:author="15020" w:date="2026-09-14T12:15:17Z">
        <w:r>
          <w:rPr>
            <w:rFonts w:hint="eastAsia" w:ascii="仿宋" w:hAnsi="仿宋" w:eastAsia="仿宋" w:cs="仿宋"/>
            <w:color w:val="auto"/>
            <w:spacing w:val="14"/>
            <w:sz w:val="24"/>
            <w:szCs w:val="24"/>
            <w:highlight w:val="none"/>
            <w:lang w:val="en-US" w:eastAsia="zh-CN"/>
          </w:rPr>
          <w:t>河南</w:t>
        </w:r>
      </w:ins>
      <w:ins w:id="698" w:author="15020" w:date="2026-09-14T12:15:19Z">
        <w:r>
          <w:rPr>
            <w:rFonts w:hint="eastAsia" w:ascii="仿宋" w:hAnsi="仿宋" w:eastAsia="仿宋" w:cs="仿宋"/>
            <w:color w:val="auto"/>
            <w:spacing w:val="14"/>
            <w:sz w:val="24"/>
            <w:szCs w:val="24"/>
            <w:highlight w:val="none"/>
            <w:lang w:val="en-US" w:eastAsia="zh-CN"/>
          </w:rPr>
          <w:t>省</w:t>
        </w:r>
      </w:ins>
      <w:ins w:id="699" w:author="15020" w:date="2026-09-14T12:15:20Z">
        <w:r>
          <w:rPr>
            <w:rFonts w:hint="eastAsia" w:ascii="仿宋" w:hAnsi="仿宋" w:eastAsia="仿宋" w:cs="仿宋"/>
            <w:color w:val="auto"/>
            <w:spacing w:val="14"/>
            <w:sz w:val="24"/>
            <w:szCs w:val="24"/>
            <w:highlight w:val="none"/>
            <w:lang w:val="en-US" w:eastAsia="zh-CN"/>
          </w:rPr>
          <w:t>政府采购</w:t>
        </w:r>
      </w:ins>
      <w:ins w:id="700" w:author="15020" w:date="2026-09-14T12:15:21Z">
        <w:r>
          <w:rPr>
            <w:rFonts w:hint="eastAsia" w:ascii="仿宋" w:hAnsi="仿宋" w:eastAsia="仿宋" w:cs="仿宋"/>
            <w:color w:val="auto"/>
            <w:spacing w:val="14"/>
            <w:sz w:val="24"/>
            <w:szCs w:val="24"/>
            <w:highlight w:val="none"/>
            <w:lang w:val="en-US" w:eastAsia="zh-CN"/>
          </w:rPr>
          <w:t>网</w:t>
        </w:r>
      </w:ins>
      <w:r>
        <w:rPr>
          <w:rFonts w:hint="eastAsia" w:ascii="仿宋" w:hAnsi="仿宋" w:eastAsia="仿宋" w:cs="仿宋"/>
          <w:color w:val="auto"/>
          <w:spacing w:val="14"/>
          <w:sz w:val="24"/>
          <w:szCs w:val="24"/>
          <w:highlight w:val="none"/>
          <w:rPrChange w:id="701" w:author="Administrator" w:date="2026-09-06T15:39:14Z">
            <w:rPr>
              <w:rFonts w:hint="eastAsia" w:ascii="仿宋_GB2312" w:hAnsi="仿宋_GB2312" w:eastAsia="仿宋_GB2312" w:cs="仿宋_GB2312"/>
              <w:color w:val="auto"/>
              <w:spacing w:val="14"/>
              <w:sz w:val="24"/>
              <w:szCs w:val="24"/>
              <w:highlight w:val="none"/>
            </w:rPr>
          </w:rPrChange>
        </w:rPr>
        <w:t>》上发布。招标公告期限为五个工作日</w:t>
      </w:r>
    </w:p>
    <w:p w14:paraId="0DA1E564">
      <w:pPr>
        <w:pStyle w:val="435"/>
        <w:jc w:val="left"/>
        <w:rPr>
          <w:rFonts w:hint="eastAsia" w:ascii="仿宋" w:hAnsi="仿宋" w:eastAsia="仿宋" w:cs="仿宋"/>
          <w:b/>
          <w:bCs/>
          <w:color w:val="auto"/>
          <w:spacing w:val="14"/>
          <w:sz w:val="24"/>
          <w:szCs w:val="24"/>
          <w:highlight w:val="none"/>
          <w:rPrChange w:id="702" w:author="Administrator" w:date="2026-09-06T15:39:14Z">
            <w:rPr>
              <w:rFonts w:hint="eastAsia" w:ascii="仿宋_GB2312" w:hAnsi="仿宋_GB2312" w:eastAsia="仿宋_GB2312" w:cs="仿宋_GB2312"/>
              <w:b/>
              <w:bCs/>
              <w:color w:val="auto"/>
              <w:spacing w:val="14"/>
              <w:sz w:val="24"/>
              <w:szCs w:val="24"/>
              <w:highlight w:val="none"/>
            </w:rPr>
          </w:rPrChange>
        </w:rPr>
      </w:pPr>
      <w:r>
        <w:rPr>
          <w:rFonts w:hint="eastAsia" w:ascii="仿宋" w:hAnsi="仿宋" w:eastAsia="仿宋" w:cs="仿宋"/>
          <w:b/>
          <w:bCs/>
          <w:color w:val="auto"/>
          <w:spacing w:val="14"/>
          <w:sz w:val="24"/>
          <w:szCs w:val="24"/>
          <w:highlight w:val="none"/>
          <w:rPrChange w:id="703" w:author="Administrator" w:date="2026-09-06T15:39:14Z">
            <w:rPr>
              <w:rFonts w:hint="eastAsia" w:ascii="仿宋_GB2312" w:hAnsi="仿宋_GB2312" w:eastAsia="仿宋_GB2312" w:cs="仿宋_GB2312"/>
              <w:b/>
              <w:bCs/>
              <w:color w:val="auto"/>
              <w:spacing w:val="14"/>
              <w:sz w:val="24"/>
              <w:szCs w:val="24"/>
              <w:highlight w:val="none"/>
            </w:rPr>
          </w:rPrChange>
        </w:rPr>
        <w:t>七、其他补充事宜</w:t>
      </w:r>
    </w:p>
    <w:p w14:paraId="5B0F9218">
      <w:pPr>
        <w:pStyle w:val="435"/>
        <w:keepNext w:val="0"/>
        <w:keepLines w:val="0"/>
        <w:pageBreakBefore w:val="0"/>
        <w:widowControl w:val="0"/>
        <w:kinsoku/>
        <w:wordWrap/>
        <w:overflowPunct/>
        <w:topLinePunct w:val="0"/>
        <w:autoSpaceDE/>
        <w:autoSpaceDN/>
        <w:bidi w:val="0"/>
        <w:adjustRightInd/>
        <w:snapToGrid/>
        <w:ind w:firstLine="474" w:firstLineChars="200"/>
        <w:jc w:val="left"/>
        <w:textAlignment w:val="auto"/>
        <w:rPr>
          <w:rFonts w:hint="eastAsia" w:ascii="仿宋" w:hAnsi="仿宋" w:eastAsia="仿宋" w:cs="仿宋"/>
          <w:color w:val="auto"/>
          <w:spacing w:val="14"/>
          <w:sz w:val="24"/>
          <w:szCs w:val="24"/>
          <w:highlight w:val="none"/>
          <w:lang w:val="en-US" w:eastAsia="zh-CN"/>
          <w:rPrChange w:id="704" w:author="Administrator" w:date="2026-09-06T15:39:14Z">
            <w:rPr>
              <w:rFonts w:hint="eastAsia" w:ascii="仿宋_GB2312" w:hAnsi="仿宋_GB2312" w:eastAsia="仿宋_GB2312" w:cs="仿宋_GB2312"/>
              <w:color w:val="auto"/>
              <w:spacing w:val="14"/>
              <w:sz w:val="24"/>
              <w:szCs w:val="24"/>
              <w:highlight w:val="none"/>
              <w:lang w:val="en-US" w:eastAsia="zh-CN"/>
            </w:rPr>
          </w:rPrChange>
        </w:rPr>
      </w:pPr>
      <w:bookmarkStart w:id="13" w:name="_Toc256000136"/>
      <w:r>
        <w:rPr>
          <w:rFonts w:hint="eastAsia" w:ascii="仿宋" w:hAnsi="仿宋" w:eastAsia="仿宋" w:cs="仿宋"/>
          <w:color w:val="auto"/>
          <w:spacing w:val="14"/>
          <w:sz w:val="24"/>
          <w:szCs w:val="24"/>
          <w:highlight w:val="none"/>
          <w:lang w:val="en-US" w:eastAsia="zh-CN"/>
          <w:rPrChange w:id="705" w:author="Administrator" w:date="2026-09-06T15:39:14Z">
            <w:rPr>
              <w:rFonts w:hint="eastAsia" w:ascii="仿宋_GB2312" w:hAnsi="仿宋_GB2312" w:eastAsia="仿宋_GB2312" w:cs="仿宋_GB2312"/>
              <w:color w:val="auto"/>
              <w:spacing w:val="14"/>
              <w:sz w:val="24"/>
              <w:szCs w:val="24"/>
              <w:highlight w:val="none"/>
              <w:lang w:val="en-US" w:eastAsia="zh-CN"/>
            </w:rPr>
          </w:rPrChange>
        </w:rPr>
        <w:t>1.本项目支持中小型企业发展政策（监狱企业、残疾人福利性企业视同小微企业）、优先采购节能环保产品，节约能源，保护环境，落实绿色建筑、绿色建材，支持不发达、少数民族地区的企业，促进自主创新产业发展，支持脱贫攻坚。</w:t>
      </w:r>
      <w:bookmarkEnd w:id="13"/>
    </w:p>
    <w:p w14:paraId="61C76701">
      <w:pPr>
        <w:pStyle w:val="435"/>
        <w:keepNext w:val="0"/>
        <w:keepLines w:val="0"/>
        <w:pageBreakBefore w:val="0"/>
        <w:widowControl w:val="0"/>
        <w:kinsoku/>
        <w:wordWrap/>
        <w:overflowPunct/>
        <w:topLinePunct w:val="0"/>
        <w:autoSpaceDE/>
        <w:autoSpaceDN/>
        <w:bidi w:val="0"/>
        <w:adjustRightInd/>
        <w:snapToGrid/>
        <w:ind w:firstLine="474" w:firstLineChars="200"/>
        <w:jc w:val="left"/>
        <w:textAlignment w:val="auto"/>
        <w:rPr>
          <w:rFonts w:hint="eastAsia" w:ascii="仿宋" w:hAnsi="仿宋" w:eastAsia="仿宋" w:cs="仿宋"/>
          <w:color w:val="auto"/>
          <w:spacing w:val="14"/>
          <w:sz w:val="24"/>
          <w:szCs w:val="24"/>
          <w:highlight w:val="none"/>
          <w:rPrChange w:id="706" w:author="Administrator" w:date="2026-09-06T15:39:14Z">
            <w:rPr>
              <w:rFonts w:hint="eastAsia" w:ascii="仿宋_GB2312" w:hAnsi="仿宋_GB2312" w:eastAsia="仿宋_GB2312" w:cs="仿宋_GB2312"/>
              <w:color w:val="auto"/>
              <w:spacing w:val="14"/>
              <w:sz w:val="24"/>
              <w:szCs w:val="24"/>
              <w:highlight w:val="none"/>
            </w:rPr>
          </w:rPrChange>
        </w:rPr>
      </w:pPr>
      <w:r>
        <w:rPr>
          <w:rFonts w:hint="eastAsia" w:ascii="仿宋" w:hAnsi="仿宋" w:eastAsia="仿宋" w:cs="仿宋"/>
          <w:color w:val="auto"/>
          <w:spacing w:val="14"/>
          <w:sz w:val="24"/>
          <w:szCs w:val="24"/>
          <w:highlight w:val="none"/>
          <w:lang w:val="en-US" w:eastAsia="zh-CN"/>
          <w:rPrChange w:id="707" w:author="Administrator" w:date="2026-09-06T15:39:14Z">
            <w:rPr>
              <w:rFonts w:hint="eastAsia" w:ascii="仿宋_GB2312" w:hAnsi="仿宋_GB2312" w:eastAsia="仿宋_GB2312" w:cs="仿宋_GB2312"/>
              <w:color w:val="auto"/>
              <w:spacing w:val="14"/>
              <w:sz w:val="24"/>
              <w:szCs w:val="24"/>
              <w:highlight w:val="none"/>
              <w:lang w:val="en-US" w:eastAsia="zh-CN"/>
            </w:rPr>
          </w:rPrChange>
        </w:rPr>
        <w:t>2.</w:t>
      </w:r>
      <w:r>
        <w:rPr>
          <w:rFonts w:hint="eastAsia" w:ascii="仿宋" w:hAnsi="仿宋" w:eastAsia="仿宋" w:cs="仿宋"/>
          <w:color w:val="auto"/>
          <w:spacing w:val="14"/>
          <w:sz w:val="24"/>
          <w:szCs w:val="24"/>
          <w:highlight w:val="none"/>
          <w:rPrChange w:id="708" w:author="Administrator" w:date="2026-09-06T15:39:14Z">
            <w:rPr>
              <w:rFonts w:hint="eastAsia" w:ascii="仿宋_GB2312" w:hAnsi="仿宋_GB2312" w:eastAsia="仿宋_GB2312" w:cs="仿宋_GB2312"/>
              <w:color w:val="auto"/>
              <w:spacing w:val="14"/>
              <w:sz w:val="24"/>
              <w:szCs w:val="24"/>
              <w:highlight w:val="none"/>
            </w:rPr>
          </w:rPrChange>
        </w:rPr>
        <w:t>代理服务费的收取：由中标方支付，</w:t>
      </w:r>
      <w:ins w:id="709" w:author="Administrator" w:date="2026-09-06T15:44:52Z">
        <w:r>
          <w:rPr>
            <w:rFonts w:hint="eastAsia" w:ascii="仿宋" w:hAnsi="仿宋" w:eastAsia="仿宋" w:cs="仿宋"/>
            <w:color w:val="auto"/>
            <w:spacing w:val="14"/>
            <w:sz w:val="24"/>
            <w:szCs w:val="24"/>
            <w:highlight w:val="none"/>
            <w:lang w:val="en-US" w:eastAsia="zh-CN"/>
          </w:rPr>
          <w:t>参照</w:t>
        </w:r>
      </w:ins>
      <w:ins w:id="710" w:author="Administrator" w:date="2026-09-06T15:44:55Z">
        <w:r>
          <w:rPr>
            <w:rFonts w:hint="eastAsia" w:ascii="仿宋" w:hAnsi="仿宋" w:eastAsia="仿宋" w:cs="仿宋"/>
            <w:color w:val="auto"/>
            <w:spacing w:val="14"/>
            <w:sz w:val="24"/>
            <w:szCs w:val="24"/>
            <w:highlight w:val="none"/>
            <w:lang w:val="en-US" w:eastAsia="zh-CN"/>
          </w:rPr>
          <w:t>豫</w:t>
        </w:r>
      </w:ins>
      <w:ins w:id="711" w:author="Administrator" w:date="2026-09-06T15:44:59Z">
        <w:r>
          <w:rPr>
            <w:rFonts w:hint="eastAsia" w:ascii="仿宋" w:hAnsi="仿宋" w:eastAsia="仿宋" w:cs="仿宋"/>
            <w:color w:val="auto"/>
            <w:spacing w:val="14"/>
            <w:sz w:val="24"/>
            <w:szCs w:val="24"/>
            <w:highlight w:val="none"/>
            <w:lang w:val="en-US" w:eastAsia="zh-CN"/>
          </w:rPr>
          <w:t>招协</w:t>
        </w:r>
      </w:ins>
      <w:ins w:id="712" w:author="Administrator" w:date="2026-09-06T16:25:57Z">
        <w:r>
          <w:rPr>
            <w:rFonts w:hint="eastAsia" w:ascii="仿宋" w:hAnsi="仿宋" w:eastAsia="仿宋" w:cs="仿宋"/>
            <w:color w:val="auto"/>
            <w:spacing w:val="14"/>
            <w:sz w:val="24"/>
            <w:szCs w:val="24"/>
            <w:highlight w:val="none"/>
            <w:lang w:val="en-US" w:eastAsia="zh-CN"/>
          </w:rPr>
          <w:t>〔2023〕2号</w:t>
        </w:r>
      </w:ins>
      <w:ins w:id="713" w:author="Administrator" w:date="2026-09-06T15:45:06Z">
        <w:r>
          <w:rPr>
            <w:rFonts w:hint="eastAsia" w:ascii="仿宋" w:hAnsi="仿宋" w:eastAsia="仿宋" w:cs="仿宋"/>
            <w:color w:val="auto"/>
            <w:spacing w:val="14"/>
            <w:sz w:val="24"/>
            <w:szCs w:val="24"/>
            <w:highlight w:val="none"/>
            <w:lang w:val="en-US" w:eastAsia="zh-CN"/>
          </w:rPr>
          <w:t>文</w:t>
        </w:r>
      </w:ins>
      <w:del w:id="714" w:author="Administrator" w:date="2026-09-06T15:44:50Z">
        <w:r>
          <w:rPr>
            <w:rFonts w:hint="eastAsia" w:ascii="仿宋" w:hAnsi="仿宋" w:eastAsia="仿宋" w:cs="仿宋"/>
            <w:color w:val="auto"/>
            <w:spacing w:val="14"/>
            <w:sz w:val="24"/>
            <w:szCs w:val="24"/>
            <w:highlight w:val="none"/>
            <w:rPrChange w:id="715" w:author="Administrator" w:date="2026-09-06T15:39:14Z">
              <w:rPr>
                <w:rFonts w:hint="eastAsia" w:ascii="仿宋_GB2312" w:hAnsi="仿宋_GB2312" w:eastAsia="仿宋_GB2312" w:cs="仿宋_GB2312"/>
                <w:color w:val="auto"/>
                <w:spacing w:val="14"/>
                <w:sz w:val="24"/>
                <w:szCs w:val="24"/>
                <w:highlight w:val="none"/>
              </w:rPr>
            </w:rPrChange>
          </w:rPr>
          <w:delText>参照国家发展和改革委员会办公厅《招标代理服务收费管理暂行办法》（计价格</w:delText>
        </w:r>
      </w:del>
      <w:del w:id="716" w:author="Administrator" w:date="2026-09-06T15:44:50Z">
        <w:r>
          <w:rPr>
            <w:rFonts w:hint="eastAsia" w:ascii="仿宋" w:hAnsi="仿宋" w:eastAsia="仿宋" w:cs="仿宋"/>
            <w:color w:val="auto"/>
            <w:spacing w:val="14"/>
            <w:sz w:val="24"/>
            <w:szCs w:val="24"/>
            <w:highlight w:val="none"/>
            <w:lang w:eastAsia="zh-CN"/>
            <w:rPrChange w:id="717" w:author="Administrator" w:date="2026-09-06T15:39:14Z">
              <w:rPr>
                <w:rFonts w:hint="eastAsia" w:ascii="仿宋_GB2312" w:hAnsi="仿宋_GB2312" w:eastAsia="仿宋_GB2312" w:cs="仿宋_GB2312"/>
                <w:color w:val="auto"/>
                <w:spacing w:val="14"/>
                <w:sz w:val="24"/>
                <w:szCs w:val="24"/>
                <w:highlight w:val="none"/>
                <w:lang w:eastAsia="zh-CN"/>
              </w:rPr>
            </w:rPrChange>
          </w:rPr>
          <w:delText>〔2002〕1980号</w:delText>
        </w:r>
      </w:del>
      <w:del w:id="718" w:author="Administrator" w:date="2026-09-06T15:44:50Z">
        <w:r>
          <w:rPr>
            <w:rFonts w:hint="eastAsia" w:ascii="仿宋" w:hAnsi="仿宋" w:eastAsia="仿宋" w:cs="仿宋"/>
            <w:color w:val="auto"/>
            <w:spacing w:val="14"/>
            <w:sz w:val="24"/>
            <w:szCs w:val="24"/>
            <w:highlight w:val="none"/>
            <w:rPrChange w:id="719" w:author="Administrator" w:date="2026-09-06T15:39:14Z">
              <w:rPr>
                <w:rFonts w:hint="eastAsia" w:ascii="仿宋_GB2312" w:hAnsi="仿宋_GB2312" w:eastAsia="仿宋_GB2312" w:cs="仿宋_GB2312"/>
                <w:color w:val="auto"/>
                <w:spacing w:val="14"/>
                <w:sz w:val="24"/>
                <w:szCs w:val="24"/>
                <w:highlight w:val="none"/>
              </w:rPr>
            </w:rPrChange>
          </w:rPr>
          <w:delText>）和国家发改价格</w:delText>
        </w:r>
      </w:del>
      <w:del w:id="720" w:author="Administrator" w:date="2026-09-06T15:44:50Z">
        <w:r>
          <w:rPr>
            <w:rFonts w:hint="eastAsia" w:ascii="仿宋" w:hAnsi="仿宋" w:eastAsia="仿宋" w:cs="仿宋"/>
            <w:color w:val="auto"/>
            <w:spacing w:val="14"/>
            <w:sz w:val="24"/>
            <w:szCs w:val="24"/>
            <w:highlight w:val="none"/>
            <w:lang w:eastAsia="zh-CN"/>
            <w:rPrChange w:id="721" w:author="Administrator" w:date="2026-09-06T15:39:14Z">
              <w:rPr>
                <w:rFonts w:hint="eastAsia" w:ascii="仿宋_GB2312" w:hAnsi="仿宋_GB2312" w:eastAsia="仿宋_GB2312" w:cs="仿宋_GB2312"/>
                <w:color w:val="auto"/>
                <w:spacing w:val="14"/>
                <w:sz w:val="24"/>
                <w:szCs w:val="24"/>
                <w:highlight w:val="none"/>
                <w:lang w:eastAsia="zh-CN"/>
              </w:rPr>
            </w:rPrChange>
          </w:rPr>
          <w:delText>〔2011〕534号</w:delText>
        </w:r>
      </w:del>
      <w:del w:id="722" w:author="Administrator" w:date="2026-09-06T15:44:50Z">
        <w:r>
          <w:rPr>
            <w:rFonts w:hint="eastAsia" w:ascii="仿宋" w:hAnsi="仿宋" w:eastAsia="仿宋" w:cs="仿宋"/>
            <w:color w:val="auto"/>
            <w:spacing w:val="14"/>
            <w:sz w:val="24"/>
            <w:szCs w:val="24"/>
            <w:highlight w:val="none"/>
            <w:rPrChange w:id="723" w:author="Administrator" w:date="2026-09-06T15:39:14Z">
              <w:rPr>
                <w:rFonts w:hint="eastAsia" w:ascii="仿宋_GB2312" w:hAnsi="仿宋_GB2312" w:eastAsia="仿宋_GB2312" w:cs="仿宋_GB2312"/>
                <w:color w:val="auto"/>
                <w:spacing w:val="14"/>
                <w:sz w:val="24"/>
                <w:szCs w:val="24"/>
                <w:highlight w:val="none"/>
              </w:rPr>
            </w:rPrChange>
          </w:rPr>
          <w:delText>文件规定的收费标准的50%</w:delText>
        </w:r>
      </w:del>
      <w:r>
        <w:rPr>
          <w:rFonts w:hint="eastAsia" w:ascii="仿宋" w:hAnsi="仿宋" w:eastAsia="仿宋" w:cs="仿宋"/>
          <w:color w:val="auto"/>
          <w:spacing w:val="14"/>
          <w:sz w:val="24"/>
          <w:szCs w:val="24"/>
          <w:highlight w:val="none"/>
          <w:rPrChange w:id="724" w:author="Administrator" w:date="2026-09-06T15:39:14Z">
            <w:rPr>
              <w:rFonts w:hint="eastAsia" w:ascii="仿宋_GB2312" w:hAnsi="仿宋_GB2312" w:eastAsia="仿宋_GB2312" w:cs="仿宋_GB2312"/>
              <w:color w:val="auto"/>
              <w:spacing w:val="14"/>
              <w:sz w:val="24"/>
              <w:szCs w:val="24"/>
              <w:highlight w:val="none"/>
            </w:rPr>
          </w:rPrChange>
        </w:rPr>
        <w:t>收取。</w:t>
      </w:r>
    </w:p>
    <w:p w14:paraId="629A2907">
      <w:pPr>
        <w:pStyle w:val="435"/>
        <w:jc w:val="left"/>
        <w:rPr>
          <w:rFonts w:hint="eastAsia" w:ascii="仿宋" w:hAnsi="仿宋" w:eastAsia="仿宋" w:cs="仿宋"/>
          <w:b/>
          <w:bCs/>
          <w:color w:val="auto"/>
          <w:spacing w:val="14"/>
          <w:sz w:val="24"/>
          <w:szCs w:val="24"/>
          <w:highlight w:val="none"/>
          <w:rPrChange w:id="725" w:author="Administrator" w:date="2026-09-06T15:39:14Z">
            <w:rPr>
              <w:rFonts w:hint="eastAsia" w:ascii="仿宋_GB2312" w:hAnsi="仿宋_GB2312" w:eastAsia="仿宋_GB2312" w:cs="仿宋_GB2312"/>
              <w:b/>
              <w:bCs/>
              <w:color w:val="auto"/>
              <w:spacing w:val="14"/>
              <w:sz w:val="24"/>
              <w:szCs w:val="24"/>
              <w:highlight w:val="none"/>
            </w:rPr>
          </w:rPrChange>
        </w:rPr>
      </w:pPr>
      <w:r>
        <w:rPr>
          <w:rFonts w:hint="eastAsia" w:ascii="仿宋" w:hAnsi="仿宋" w:eastAsia="仿宋" w:cs="仿宋"/>
          <w:b/>
          <w:bCs/>
          <w:color w:val="auto"/>
          <w:spacing w:val="14"/>
          <w:sz w:val="24"/>
          <w:szCs w:val="24"/>
          <w:highlight w:val="none"/>
          <w:rPrChange w:id="726" w:author="Administrator" w:date="2026-09-06T15:39:14Z">
            <w:rPr>
              <w:rFonts w:hint="eastAsia" w:ascii="仿宋_GB2312" w:hAnsi="仿宋_GB2312" w:eastAsia="仿宋_GB2312" w:cs="仿宋_GB2312"/>
              <w:b/>
              <w:bCs/>
              <w:color w:val="auto"/>
              <w:spacing w:val="14"/>
              <w:sz w:val="24"/>
              <w:szCs w:val="24"/>
              <w:highlight w:val="none"/>
            </w:rPr>
          </w:rPrChange>
        </w:rPr>
        <w:t>八、凡是对本次招标提出询问</w:t>
      </w:r>
      <w:r>
        <w:rPr>
          <w:rFonts w:hint="eastAsia" w:ascii="仿宋" w:hAnsi="仿宋" w:eastAsia="仿宋" w:cs="仿宋"/>
          <w:b/>
          <w:bCs/>
          <w:color w:val="auto"/>
          <w:spacing w:val="14"/>
          <w:sz w:val="24"/>
          <w:szCs w:val="24"/>
          <w:highlight w:val="none"/>
          <w:lang w:eastAsia="zh-CN"/>
          <w:rPrChange w:id="727" w:author="Administrator" w:date="2026-09-06T15:39:14Z">
            <w:rPr>
              <w:rFonts w:hint="eastAsia" w:ascii="仿宋_GB2312" w:hAnsi="仿宋_GB2312" w:eastAsia="仿宋_GB2312" w:cs="仿宋_GB2312"/>
              <w:b/>
              <w:bCs/>
              <w:color w:val="auto"/>
              <w:spacing w:val="14"/>
              <w:sz w:val="24"/>
              <w:szCs w:val="24"/>
              <w:highlight w:val="none"/>
              <w:lang w:eastAsia="zh-CN"/>
            </w:rPr>
          </w:rPrChange>
        </w:rPr>
        <w:t>的，</w:t>
      </w:r>
      <w:r>
        <w:rPr>
          <w:rFonts w:hint="eastAsia" w:ascii="仿宋" w:hAnsi="仿宋" w:eastAsia="仿宋" w:cs="仿宋"/>
          <w:b/>
          <w:bCs/>
          <w:color w:val="auto"/>
          <w:spacing w:val="14"/>
          <w:sz w:val="24"/>
          <w:szCs w:val="24"/>
          <w:highlight w:val="none"/>
          <w:rPrChange w:id="728" w:author="Administrator" w:date="2026-09-06T15:39:14Z">
            <w:rPr>
              <w:rFonts w:hint="eastAsia" w:ascii="仿宋_GB2312" w:hAnsi="仿宋_GB2312" w:eastAsia="仿宋_GB2312" w:cs="仿宋_GB2312"/>
              <w:b/>
              <w:bCs/>
              <w:color w:val="auto"/>
              <w:spacing w:val="14"/>
              <w:sz w:val="24"/>
              <w:szCs w:val="24"/>
              <w:highlight w:val="none"/>
            </w:rPr>
          </w:rPrChange>
        </w:rPr>
        <w:t>请按照以下方式</w:t>
      </w:r>
      <w:r>
        <w:rPr>
          <w:rFonts w:hint="eastAsia" w:ascii="仿宋" w:hAnsi="仿宋" w:eastAsia="仿宋" w:cs="仿宋"/>
          <w:b/>
          <w:bCs/>
          <w:color w:val="auto"/>
          <w:spacing w:val="14"/>
          <w:sz w:val="24"/>
          <w:szCs w:val="24"/>
          <w:highlight w:val="none"/>
          <w:lang w:eastAsia="zh-CN"/>
          <w:rPrChange w:id="729" w:author="Administrator" w:date="2026-09-06T15:39:14Z">
            <w:rPr>
              <w:rFonts w:hint="eastAsia" w:ascii="仿宋_GB2312" w:hAnsi="仿宋_GB2312" w:eastAsia="仿宋_GB2312" w:cs="仿宋_GB2312"/>
              <w:b/>
              <w:bCs/>
              <w:color w:val="auto"/>
              <w:spacing w:val="14"/>
              <w:sz w:val="24"/>
              <w:szCs w:val="24"/>
              <w:highlight w:val="none"/>
              <w:lang w:eastAsia="zh-CN"/>
            </w:rPr>
          </w:rPrChange>
        </w:rPr>
        <w:t>联系：</w:t>
      </w:r>
    </w:p>
    <w:p w14:paraId="0BE313ED">
      <w:pPr>
        <w:pStyle w:val="446"/>
        <w:spacing w:before="0" w:beforeAutospacing="0" w:after="0" w:afterAutospacing="0"/>
        <w:jc w:val="both"/>
        <w:rPr>
          <w:rFonts w:hint="eastAsia" w:ascii="仿宋" w:hAnsi="仿宋" w:eastAsia="仿宋" w:cs="仿宋"/>
          <w:snapToGrid w:val="0"/>
          <w:color w:val="auto"/>
          <w:sz w:val="24"/>
          <w:szCs w:val="24"/>
          <w:highlight w:val="none"/>
        </w:rPr>
      </w:pPr>
      <w:r>
        <w:rPr>
          <w:rFonts w:hint="eastAsia" w:ascii="仿宋" w:hAnsi="仿宋" w:eastAsia="仿宋" w:cs="仿宋"/>
          <w:snapToGrid w:val="0"/>
          <w:color w:val="auto"/>
          <w:sz w:val="24"/>
          <w:szCs w:val="24"/>
          <w:highlight w:val="none"/>
        </w:rPr>
        <w:t>1.采购人信息</w:t>
      </w:r>
    </w:p>
    <w:p w14:paraId="4502FD04">
      <w:pPr>
        <w:pStyle w:val="446"/>
        <w:spacing w:before="0" w:beforeAutospacing="0" w:after="0" w:afterAutospacing="0"/>
        <w:jc w:val="both"/>
        <w:rPr>
          <w:rFonts w:hint="eastAsia" w:ascii="仿宋" w:hAnsi="仿宋" w:eastAsia="仿宋" w:cs="仿宋"/>
          <w:snapToGrid w:val="0"/>
          <w:color w:val="auto"/>
          <w:sz w:val="24"/>
          <w:szCs w:val="24"/>
          <w:highlight w:val="none"/>
          <w:lang w:eastAsia="zh-CN"/>
        </w:rPr>
      </w:pPr>
      <w:r>
        <w:rPr>
          <w:rFonts w:hint="eastAsia" w:ascii="仿宋" w:hAnsi="仿宋" w:eastAsia="仿宋" w:cs="仿宋"/>
          <w:snapToGrid w:val="0"/>
          <w:color w:val="auto"/>
          <w:sz w:val="24"/>
          <w:szCs w:val="24"/>
          <w:highlight w:val="none"/>
        </w:rPr>
        <w:t>名称：</w:t>
      </w:r>
      <w:del w:id="730" w:author="Administrator" w:date="2026-09-04T10:28:05Z">
        <w:r>
          <w:rPr>
            <w:rFonts w:hint="eastAsia" w:ascii="仿宋" w:hAnsi="仿宋" w:eastAsia="仿宋" w:cs="仿宋"/>
            <w:snapToGrid w:val="0"/>
            <w:color w:val="auto"/>
            <w:sz w:val="24"/>
            <w:szCs w:val="24"/>
            <w:highlight w:val="none"/>
            <w:lang w:eastAsia="zh-CN"/>
          </w:rPr>
          <w:delText>河南科技大学第二附属医院</w:delText>
        </w:r>
      </w:del>
      <w:ins w:id="731" w:author="Administrator" w:date="2026-09-04T10:28:05Z">
        <w:r>
          <w:rPr>
            <w:rFonts w:hint="eastAsia" w:ascii="仿宋" w:hAnsi="仿宋" w:eastAsia="仿宋" w:cs="仿宋"/>
            <w:snapToGrid w:val="0"/>
            <w:color w:val="auto"/>
            <w:sz w:val="24"/>
            <w:szCs w:val="24"/>
            <w:highlight w:val="none"/>
            <w:lang w:eastAsia="zh-CN"/>
          </w:rPr>
          <w:t>嵩县水利局</w:t>
        </w:r>
      </w:ins>
    </w:p>
    <w:p w14:paraId="7AB4E079">
      <w:pPr>
        <w:pStyle w:val="447"/>
        <w:ind w:firstLine="418" w:firstLineChars="200"/>
        <w:rPr>
          <w:rFonts w:hint="eastAsia" w:ascii="仿宋" w:hAnsi="仿宋" w:eastAsia="仿宋" w:cs="仿宋"/>
          <w:snapToGrid w:val="0"/>
          <w:color w:val="auto"/>
          <w:sz w:val="24"/>
          <w:szCs w:val="24"/>
          <w:highlight w:val="none"/>
          <w:lang w:eastAsia="zh-CN"/>
        </w:rPr>
      </w:pPr>
      <w:r>
        <w:rPr>
          <w:rFonts w:hint="eastAsia" w:ascii="仿宋" w:hAnsi="仿宋" w:eastAsia="仿宋" w:cs="仿宋"/>
          <w:snapToGrid w:val="0"/>
          <w:color w:val="auto"/>
          <w:sz w:val="24"/>
          <w:szCs w:val="24"/>
          <w:highlight w:val="none"/>
        </w:rPr>
        <w:t>地址：</w:t>
      </w:r>
      <w:ins w:id="732" w:author="Administrator" w:date="2026-09-06T15:46:08Z">
        <w:r>
          <w:rPr>
            <w:rFonts w:hint="eastAsia" w:ascii="仿宋" w:hAnsi="仿宋" w:eastAsia="仿宋" w:cs="仿宋"/>
            <w:snapToGrid w:val="0"/>
            <w:color w:val="auto"/>
            <w:sz w:val="24"/>
            <w:szCs w:val="24"/>
            <w:highlight w:val="none"/>
          </w:rPr>
          <w:t>嵩县县城白云大道1号</w:t>
        </w:r>
      </w:ins>
      <w:del w:id="733" w:author="Administrator" w:date="2026-09-06T15:46:07Z">
        <w:r>
          <w:rPr>
            <w:rFonts w:hint="eastAsia" w:ascii="仿宋" w:hAnsi="仿宋" w:eastAsia="仿宋" w:cs="仿宋"/>
            <w:snapToGrid w:val="0"/>
            <w:color w:val="auto"/>
            <w:sz w:val="24"/>
            <w:szCs w:val="24"/>
            <w:highlight w:val="none"/>
            <w:lang w:eastAsia="zh-CN"/>
          </w:rPr>
          <w:delText>河南省洛阳市西工区金谷园路80号</w:delText>
        </w:r>
      </w:del>
    </w:p>
    <w:p w14:paraId="58AF7D1C">
      <w:pPr>
        <w:pStyle w:val="446"/>
        <w:spacing w:before="0" w:beforeAutospacing="0" w:after="0" w:afterAutospacing="0"/>
        <w:jc w:val="both"/>
        <w:rPr>
          <w:rFonts w:hint="eastAsia" w:ascii="仿宋" w:hAnsi="仿宋" w:eastAsia="仿宋" w:cs="仿宋"/>
          <w:snapToGrid w:val="0"/>
          <w:color w:val="auto"/>
          <w:sz w:val="24"/>
          <w:szCs w:val="24"/>
          <w:highlight w:val="none"/>
          <w:lang w:eastAsia="zh-CN"/>
        </w:rPr>
      </w:pPr>
      <w:r>
        <w:rPr>
          <w:rFonts w:hint="eastAsia" w:ascii="仿宋" w:hAnsi="仿宋" w:eastAsia="仿宋" w:cs="仿宋"/>
          <w:snapToGrid w:val="0"/>
          <w:color w:val="auto"/>
          <w:sz w:val="24"/>
          <w:szCs w:val="24"/>
          <w:highlight w:val="none"/>
        </w:rPr>
        <w:t>联系人：</w:t>
      </w:r>
      <w:ins w:id="734" w:author="Administrator" w:date="2026-09-06T15:46:13Z">
        <w:r>
          <w:rPr>
            <w:rFonts w:hint="eastAsia" w:ascii="仿宋" w:hAnsi="仿宋" w:eastAsia="仿宋" w:cs="仿宋"/>
            <w:snapToGrid w:val="0"/>
            <w:color w:val="auto"/>
            <w:sz w:val="24"/>
            <w:szCs w:val="24"/>
            <w:highlight w:val="none"/>
            <w:lang w:val="en-US" w:eastAsia="zh-CN"/>
          </w:rPr>
          <w:t>谢</w:t>
        </w:r>
      </w:ins>
      <w:ins w:id="735" w:author="Administrator" w:date="2026-09-06T15:46:16Z">
        <w:r>
          <w:rPr>
            <w:rFonts w:hint="eastAsia" w:ascii="仿宋" w:hAnsi="仿宋" w:eastAsia="仿宋" w:cs="仿宋"/>
            <w:snapToGrid w:val="0"/>
            <w:color w:val="auto"/>
            <w:sz w:val="24"/>
            <w:szCs w:val="24"/>
            <w:highlight w:val="none"/>
            <w:lang w:val="en-US" w:eastAsia="zh-CN"/>
          </w:rPr>
          <w:t>先生</w:t>
        </w:r>
      </w:ins>
      <w:del w:id="736" w:author="Administrator" w:date="2026-09-06T15:46:10Z">
        <w:r>
          <w:rPr>
            <w:rFonts w:hint="eastAsia" w:ascii="仿宋" w:hAnsi="仿宋" w:eastAsia="仿宋" w:cs="仿宋"/>
            <w:snapToGrid w:val="0"/>
            <w:color w:val="auto"/>
            <w:sz w:val="24"/>
            <w:szCs w:val="24"/>
            <w:highlight w:val="none"/>
            <w:lang w:eastAsia="zh-CN"/>
          </w:rPr>
          <w:delText>郭先生</w:delText>
        </w:r>
      </w:del>
    </w:p>
    <w:p w14:paraId="708A0405">
      <w:pPr>
        <w:pStyle w:val="446"/>
        <w:spacing w:before="0" w:beforeAutospacing="0" w:after="0" w:afterAutospacing="0"/>
        <w:jc w:val="both"/>
        <w:rPr>
          <w:rFonts w:hint="eastAsia" w:ascii="仿宋" w:hAnsi="仿宋" w:eastAsia="仿宋" w:cs="仿宋"/>
          <w:snapToGrid w:val="0"/>
          <w:color w:val="auto"/>
          <w:sz w:val="24"/>
          <w:szCs w:val="24"/>
          <w:highlight w:val="none"/>
          <w:lang w:eastAsia="zh-CN"/>
        </w:rPr>
      </w:pPr>
      <w:r>
        <w:rPr>
          <w:rFonts w:hint="eastAsia" w:ascii="仿宋" w:hAnsi="仿宋" w:eastAsia="仿宋" w:cs="仿宋"/>
          <w:snapToGrid w:val="0"/>
          <w:color w:val="auto"/>
          <w:sz w:val="24"/>
          <w:szCs w:val="24"/>
          <w:highlight w:val="none"/>
        </w:rPr>
        <w:t>联系方式：</w:t>
      </w:r>
      <w:ins w:id="737" w:author="Administrator" w:date="2026-09-06T15:48:10Z">
        <w:r>
          <w:rPr>
            <w:rFonts w:hint="eastAsia" w:ascii="仿宋" w:hAnsi="仿宋" w:eastAsia="仿宋" w:cs="仿宋"/>
            <w:snapToGrid w:val="0"/>
            <w:color w:val="auto"/>
            <w:sz w:val="24"/>
            <w:szCs w:val="24"/>
            <w:highlight w:val="none"/>
            <w:lang w:val="en-US" w:eastAsia="zh-CN"/>
          </w:rPr>
          <w:t>1</w:t>
        </w:r>
      </w:ins>
      <w:ins w:id="738" w:author="Administrator" w:date="2026-09-06T15:48:11Z">
        <w:r>
          <w:rPr>
            <w:rFonts w:hint="eastAsia" w:ascii="仿宋" w:hAnsi="仿宋" w:eastAsia="仿宋" w:cs="仿宋"/>
            <w:snapToGrid w:val="0"/>
            <w:color w:val="auto"/>
            <w:sz w:val="24"/>
            <w:szCs w:val="24"/>
            <w:highlight w:val="none"/>
            <w:lang w:val="en-US" w:eastAsia="zh-CN"/>
          </w:rPr>
          <w:t>39</w:t>
        </w:r>
      </w:ins>
      <w:ins w:id="739" w:author="Administrator" w:date="2026-09-06T15:48:15Z">
        <w:r>
          <w:rPr>
            <w:rFonts w:hint="eastAsia" w:ascii="仿宋" w:hAnsi="仿宋" w:eastAsia="仿宋" w:cs="仿宋"/>
            <w:snapToGrid w:val="0"/>
            <w:color w:val="auto"/>
            <w:sz w:val="24"/>
            <w:szCs w:val="24"/>
            <w:highlight w:val="none"/>
            <w:lang w:val="en-US" w:eastAsia="zh-CN"/>
          </w:rPr>
          <w:t>3</w:t>
        </w:r>
      </w:ins>
      <w:ins w:id="740" w:author="Administrator" w:date="2026-09-06T15:48:16Z">
        <w:r>
          <w:rPr>
            <w:rFonts w:hint="eastAsia" w:ascii="仿宋" w:hAnsi="仿宋" w:eastAsia="仿宋" w:cs="仿宋"/>
            <w:snapToGrid w:val="0"/>
            <w:color w:val="auto"/>
            <w:sz w:val="24"/>
            <w:szCs w:val="24"/>
            <w:highlight w:val="none"/>
            <w:lang w:val="en-US" w:eastAsia="zh-CN"/>
          </w:rPr>
          <w:t>79</w:t>
        </w:r>
      </w:ins>
      <w:ins w:id="741" w:author="Administrator" w:date="2026-09-06T15:48:17Z">
        <w:r>
          <w:rPr>
            <w:rFonts w:hint="eastAsia" w:ascii="仿宋" w:hAnsi="仿宋" w:eastAsia="仿宋" w:cs="仿宋"/>
            <w:snapToGrid w:val="0"/>
            <w:color w:val="auto"/>
            <w:sz w:val="24"/>
            <w:szCs w:val="24"/>
            <w:highlight w:val="none"/>
            <w:lang w:val="en-US" w:eastAsia="zh-CN"/>
          </w:rPr>
          <w:t>34</w:t>
        </w:r>
      </w:ins>
      <w:ins w:id="742" w:author="Administrator" w:date="2026-09-06T15:48:18Z">
        <w:r>
          <w:rPr>
            <w:rFonts w:hint="eastAsia" w:ascii="仿宋" w:hAnsi="仿宋" w:eastAsia="仿宋" w:cs="仿宋"/>
            <w:snapToGrid w:val="0"/>
            <w:color w:val="auto"/>
            <w:sz w:val="24"/>
            <w:szCs w:val="24"/>
            <w:highlight w:val="none"/>
            <w:lang w:val="en-US" w:eastAsia="zh-CN"/>
          </w:rPr>
          <w:t>88</w:t>
        </w:r>
      </w:ins>
      <w:ins w:id="743" w:author="Administrator" w:date="2026-09-06T15:48:19Z">
        <w:r>
          <w:rPr>
            <w:rFonts w:hint="eastAsia" w:ascii="仿宋" w:hAnsi="仿宋" w:eastAsia="仿宋" w:cs="仿宋"/>
            <w:snapToGrid w:val="0"/>
            <w:color w:val="auto"/>
            <w:sz w:val="24"/>
            <w:szCs w:val="24"/>
            <w:highlight w:val="none"/>
            <w:lang w:val="en-US" w:eastAsia="zh-CN"/>
          </w:rPr>
          <w:t>1</w:t>
        </w:r>
      </w:ins>
      <w:del w:id="744" w:author="Administrator" w:date="2026-09-06T15:46:20Z">
        <w:r>
          <w:rPr>
            <w:rFonts w:hint="eastAsia" w:ascii="仿宋" w:hAnsi="仿宋" w:eastAsia="仿宋" w:cs="仿宋"/>
            <w:snapToGrid w:val="0"/>
            <w:color w:val="auto"/>
            <w:sz w:val="24"/>
            <w:szCs w:val="24"/>
            <w:highlight w:val="none"/>
            <w:lang w:eastAsia="zh-CN"/>
          </w:rPr>
          <w:delText>0379-63626191</w:delText>
        </w:r>
      </w:del>
    </w:p>
    <w:p w14:paraId="59C6BE4F">
      <w:pPr>
        <w:pStyle w:val="446"/>
        <w:spacing w:before="0" w:beforeAutospacing="0" w:after="0" w:afterAutospacing="0"/>
        <w:jc w:val="both"/>
        <w:rPr>
          <w:rFonts w:hint="eastAsia" w:ascii="仿宋" w:hAnsi="仿宋" w:eastAsia="仿宋" w:cs="仿宋"/>
          <w:snapToGrid w:val="0"/>
          <w:color w:val="auto"/>
          <w:sz w:val="24"/>
          <w:szCs w:val="24"/>
          <w:highlight w:val="none"/>
        </w:rPr>
      </w:pPr>
      <w:r>
        <w:rPr>
          <w:rFonts w:hint="eastAsia" w:ascii="仿宋" w:hAnsi="仿宋" w:eastAsia="仿宋" w:cs="仿宋"/>
          <w:snapToGrid w:val="0"/>
          <w:color w:val="auto"/>
          <w:sz w:val="24"/>
          <w:szCs w:val="24"/>
          <w:highlight w:val="none"/>
        </w:rPr>
        <w:t>2.采购代理机构</w:t>
      </w:r>
      <w:r>
        <w:rPr>
          <w:rFonts w:hint="eastAsia" w:ascii="仿宋" w:hAnsi="仿宋" w:eastAsia="仿宋" w:cs="仿宋"/>
          <w:snapToGrid w:val="0"/>
          <w:color w:val="auto"/>
          <w:sz w:val="24"/>
          <w:szCs w:val="24"/>
          <w:highlight w:val="none"/>
          <w:lang w:val="en-US" w:eastAsia="zh-CN"/>
        </w:rPr>
        <w:t>信息</w:t>
      </w:r>
    </w:p>
    <w:p w14:paraId="10724A9E">
      <w:pPr>
        <w:pStyle w:val="446"/>
        <w:spacing w:before="0" w:beforeAutospacing="0" w:after="0" w:afterAutospacing="0"/>
        <w:jc w:val="both"/>
        <w:rPr>
          <w:rFonts w:hint="eastAsia" w:ascii="仿宋" w:hAnsi="仿宋" w:eastAsia="仿宋" w:cs="仿宋"/>
          <w:snapToGrid w:val="0"/>
          <w:color w:val="auto"/>
          <w:sz w:val="24"/>
          <w:szCs w:val="24"/>
          <w:highlight w:val="none"/>
          <w:lang w:eastAsia="zh-CN"/>
        </w:rPr>
      </w:pPr>
      <w:r>
        <w:rPr>
          <w:rFonts w:hint="eastAsia" w:ascii="仿宋" w:hAnsi="仿宋" w:eastAsia="仿宋" w:cs="仿宋"/>
          <w:color w:val="auto"/>
          <w:sz w:val="24"/>
          <w:szCs w:val="24"/>
          <w:highlight w:val="none"/>
          <w:shd w:val="clear" w:color="auto" w:fill="FFFFFF"/>
        </w:rPr>
        <w:t>名称：</w:t>
      </w:r>
      <w:del w:id="745" w:author="Administrator" w:date="2026-09-04T10:28:26Z">
        <w:r>
          <w:rPr>
            <w:rFonts w:hint="eastAsia" w:ascii="仿宋" w:hAnsi="仿宋" w:eastAsia="仿宋" w:cs="仿宋"/>
            <w:color w:val="auto"/>
            <w:sz w:val="24"/>
            <w:szCs w:val="24"/>
            <w:highlight w:val="none"/>
            <w:shd w:val="clear" w:color="auto" w:fill="FFFFFF"/>
            <w:lang w:val="en-US" w:eastAsia="zh-CN"/>
          </w:rPr>
          <w:delText>河南省机电设备国际招标有限公司</w:delText>
        </w:r>
      </w:del>
      <w:ins w:id="746" w:author="Administrator" w:date="2026-09-04T10:28:26Z">
        <w:r>
          <w:rPr>
            <w:rFonts w:hint="eastAsia" w:ascii="仿宋" w:hAnsi="仿宋" w:eastAsia="仿宋" w:cs="仿宋"/>
            <w:color w:val="auto"/>
            <w:sz w:val="24"/>
            <w:szCs w:val="24"/>
            <w:highlight w:val="none"/>
            <w:shd w:val="clear" w:color="auto" w:fill="FFFFFF"/>
            <w:lang w:val="en-US" w:eastAsia="zh-CN"/>
          </w:rPr>
          <w:t>河南联仁工程管理有限公司</w:t>
        </w:r>
      </w:ins>
    </w:p>
    <w:p w14:paraId="39FADC68">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rPr>
        <w:t>地址：</w:t>
      </w:r>
      <w:ins w:id="747" w:author="Administrator" w:date="2026-09-06T15:48:41Z">
        <w:r>
          <w:rPr>
            <w:rFonts w:hint="eastAsia" w:ascii="仿宋" w:hAnsi="仿宋" w:eastAsia="仿宋" w:cs="仿宋"/>
            <w:snapToGrid w:val="0"/>
            <w:color w:val="auto"/>
            <w:sz w:val="24"/>
            <w:szCs w:val="24"/>
            <w:highlight w:val="none"/>
            <w:lang w:val="en-US" w:eastAsia="zh-CN"/>
          </w:rPr>
          <w:t>郑州</w:t>
        </w:r>
      </w:ins>
      <w:ins w:id="748" w:author="Administrator" w:date="2026-09-06T15:48:42Z">
        <w:r>
          <w:rPr>
            <w:rFonts w:hint="eastAsia" w:ascii="仿宋" w:hAnsi="仿宋" w:eastAsia="仿宋" w:cs="仿宋"/>
            <w:snapToGrid w:val="0"/>
            <w:color w:val="auto"/>
            <w:sz w:val="24"/>
            <w:szCs w:val="24"/>
            <w:highlight w:val="none"/>
            <w:lang w:val="en-US" w:eastAsia="zh-CN"/>
          </w:rPr>
          <w:t>市</w:t>
        </w:r>
      </w:ins>
      <w:del w:id="749" w:author="Administrator" w:date="2026-09-06T15:48:26Z">
        <w:r>
          <w:rPr>
            <w:rFonts w:hint="default" w:ascii="仿宋" w:hAnsi="仿宋" w:eastAsia="仿宋" w:cs="仿宋"/>
            <w:snapToGrid w:val="0"/>
            <w:color w:val="auto"/>
            <w:sz w:val="24"/>
            <w:szCs w:val="24"/>
            <w:highlight w:val="none"/>
            <w:lang w:val="en-US"/>
          </w:rPr>
          <w:delText>郑州市管城区黄河南路与商都路交汇处西南角财信大厦14-15层</w:delText>
        </w:r>
      </w:del>
      <w:ins w:id="750" w:author="Administrator" w:date="2026-09-06T15:48:28Z">
        <w:r>
          <w:rPr>
            <w:rFonts w:hint="eastAsia" w:ascii="仿宋" w:hAnsi="仿宋" w:eastAsia="仿宋" w:cs="仿宋"/>
            <w:snapToGrid w:val="0"/>
            <w:color w:val="auto"/>
            <w:sz w:val="24"/>
            <w:szCs w:val="24"/>
            <w:highlight w:val="none"/>
            <w:lang w:val="en-US" w:eastAsia="zh-CN"/>
          </w:rPr>
          <w:t>嘉阳</w:t>
        </w:r>
      </w:ins>
      <w:ins w:id="751" w:author="Administrator" w:date="2026-09-06T15:48:30Z">
        <w:r>
          <w:rPr>
            <w:rFonts w:hint="eastAsia" w:ascii="仿宋" w:hAnsi="仿宋" w:eastAsia="仿宋" w:cs="仿宋"/>
            <w:snapToGrid w:val="0"/>
            <w:color w:val="auto"/>
            <w:sz w:val="24"/>
            <w:szCs w:val="24"/>
            <w:highlight w:val="none"/>
            <w:lang w:val="en-US" w:eastAsia="zh-CN"/>
          </w:rPr>
          <w:t>科技</w:t>
        </w:r>
      </w:ins>
      <w:ins w:id="752" w:author="Administrator" w:date="2026-09-06T15:48:32Z">
        <w:r>
          <w:rPr>
            <w:rFonts w:hint="eastAsia" w:ascii="仿宋" w:hAnsi="仿宋" w:eastAsia="仿宋" w:cs="仿宋"/>
            <w:snapToGrid w:val="0"/>
            <w:color w:val="auto"/>
            <w:sz w:val="24"/>
            <w:szCs w:val="24"/>
            <w:highlight w:val="none"/>
            <w:lang w:val="en-US" w:eastAsia="zh-CN"/>
          </w:rPr>
          <w:t>广场</w:t>
        </w:r>
      </w:ins>
      <w:ins w:id="753" w:author="Administrator" w:date="2026-09-06T15:48:33Z">
        <w:r>
          <w:rPr>
            <w:rFonts w:hint="eastAsia" w:ascii="仿宋" w:hAnsi="仿宋" w:eastAsia="仿宋" w:cs="仿宋"/>
            <w:snapToGrid w:val="0"/>
            <w:color w:val="auto"/>
            <w:sz w:val="24"/>
            <w:szCs w:val="24"/>
            <w:highlight w:val="none"/>
            <w:lang w:val="en-US" w:eastAsia="zh-CN"/>
          </w:rPr>
          <w:t>2</w:t>
        </w:r>
      </w:ins>
      <w:ins w:id="754" w:author="Administrator" w:date="2026-09-06T15:48:34Z">
        <w:r>
          <w:rPr>
            <w:rFonts w:hint="eastAsia" w:ascii="仿宋" w:hAnsi="仿宋" w:eastAsia="仿宋" w:cs="仿宋"/>
            <w:snapToGrid w:val="0"/>
            <w:color w:val="auto"/>
            <w:sz w:val="24"/>
            <w:szCs w:val="24"/>
            <w:highlight w:val="none"/>
            <w:lang w:val="en-US" w:eastAsia="zh-CN"/>
          </w:rPr>
          <w:t>号</w:t>
        </w:r>
      </w:ins>
      <w:ins w:id="755" w:author="Administrator" w:date="2026-09-06T15:48:35Z">
        <w:r>
          <w:rPr>
            <w:rFonts w:hint="eastAsia" w:ascii="仿宋" w:hAnsi="仿宋" w:eastAsia="仿宋" w:cs="仿宋"/>
            <w:snapToGrid w:val="0"/>
            <w:color w:val="auto"/>
            <w:sz w:val="24"/>
            <w:szCs w:val="24"/>
            <w:highlight w:val="none"/>
            <w:lang w:val="en-US" w:eastAsia="zh-CN"/>
          </w:rPr>
          <w:t>楼</w:t>
        </w:r>
      </w:ins>
      <w:ins w:id="756" w:author="Administrator" w:date="2026-09-06T15:48:36Z">
        <w:r>
          <w:rPr>
            <w:rFonts w:hint="eastAsia" w:ascii="仿宋" w:hAnsi="仿宋" w:eastAsia="仿宋" w:cs="仿宋"/>
            <w:snapToGrid w:val="0"/>
            <w:color w:val="auto"/>
            <w:sz w:val="24"/>
            <w:szCs w:val="24"/>
            <w:highlight w:val="none"/>
            <w:lang w:val="en-US" w:eastAsia="zh-CN"/>
          </w:rPr>
          <w:t>3</w:t>
        </w:r>
      </w:ins>
      <w:ins w:id="757" w:author="Administrator" w:date="2026-09-06T15:48:37Z">
        <w:r>
          <w:rPr>
            <w:rFonts w:hint="eastAsia" w:ascii="仿宋" w:hAnsi="仿宋" w:eastAsia="仿宋" w:cs="仿宋"/>
            <w:snapToGrid w:val="0"/>
            <w:color w:val="auto"/>
            <w:sz w:val="24"/>
            <w:szCs w:val="24"/>
            <w:highlight w:val="none"/>
            <w:lang w:val="en-US" w:eastAsia="zh-CN"/>
          </w:rPr>
          <w:t>楼</w:t>
        </w:r>
      </w:ins>
    </w:p>
    <w:p w14:paraId="0C1ED731">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 w:hAnsi="仿宋" w:eastAsia="仿宋" w:cs="仿宋"/>
          <w:snapToGrid w:val="0"/>
          <w:color w:val="auto"/>
          <w:sz w:val="24"/>
          <w:szCs w:val="24"/>
          <w:highlight w:val="none"/>
        </w:rPr>
      </w:pPr>
      <w:r>
        <w:rPr>
          <w:rFonts w:hint="eastAsia" w:ascii="仿宋" w:hAnsi="仿宋" w:eastAsia="仿宋" w:cs="仿宋"/>
          <w:snapToGrid w:val="0"/>
          <w:color w:val="auto"/>
          <w:sz w:val="24"/>
          <w:szCs w:val="24"/>
          <w:highlight w:val="none"/>
        </w:rPr>
        <w:t>联系人：</w:t>
      </w:r>
      <w:del w:id="758" w:author="Administrator" w:date="2026-09-06T15:48:45Z">
        <w:r>
          <w:rPr>
            <w:rFonts w:hint="default" w:ascii="仿宋" w:hAnsi="仿宋" w:eastAsia="仿宋" w:cs="仿宋"/>
            <w:snapToGrid w:val="0"/>
            <w:color w:val="auto"/>
            <w:sz w:val="24"/>
            <w:szCs w:val="24"/>
            <w:highlight w:val="none"/>
            <w:lang w:val="en-US" w:eastAsia="zh-CN"/>
          </w:rPr>
          <w:delText>张照明</w:delText>
        </w:r>
      </w:del>
      <w:ins w:id="759" w:author="Administrator" w:date="2026-09-06T15:48:46Z">
        <w:r>
          <w:rPr>
            <w:rFonts w:hint="eastAsia" w:ascii="仿宋" w:hAnsi="仿宋" w:eastAsia="仿宋" w:cs="仿宋"/>
            <w:snapToGrid w:val="0"/>
            <w:color w:val="auto"/>
            <w:sz w:val="24"/>
            <w:szCs w:val="24"/>
            <w:highlight w:val="none"/>
            <w:lang w:val="en-US" w:eastAsia="zh-CN"/>
          </w:rPr>
          <w:t>胡超峰</w:t>
        </w:r>
      </w:ins>
      <w:del w:id="760" w:author="Administrator" w:date="2026-09-06T15:48:50Z">
        <w:r>
          <w:rPr>
            <w:rFonts w:hint="eastAsia" w:ascii="仿宋" w:hAnsi="仿宋" w:eastAsia="仿宋" w:cs="仿宋"/>
            <w:snapToGrid w:val="0"/>
            <w:color w:val="auto"/>
            <w:sz w:val="24"/>
            <w:szCs w:val="24"/>
            <w:highlight w:val="none"/>
            <w:lang w:val="en-US" w:eastAsia="zh-CN"/>
          </w:rPr>
          <w:delText>、刘增南</w:delText>
        </w:r>
      </w:del>
    </w:p>
    <w:p w14:paraId="25A50B78">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default" w:ascii="仿宋" w:hAnsi="仿宋" w:eastAsia="仿宋" w:cs="仿宋"/>
          <w:snapToGrid w:val="0"/>
          <w:color w:val="auto"/>
          <w:sz w:val="24"/>
          <w:szCs w:val="24"/>
          <w:highlight w:val="none"/>
          <w:lang w:val="en-US"/>
        </w:rPr>
      </w:pPr>
      <w:r>
        <w:rPr>
          <w:rFonts w:hint="eastAsia" w:ascii="仿宋" w:hAnsi="仿宋" w:eastAsia="仿宋" w:cs="仿宋"/>
          <w:snapToGrid w:val="0"/>
          <w:color w:val="auto"/>
          <w:sz w:val="24"/>
          <w:szCs w:val="24"/>
          <w:highlight w:val="none"/>
        </w:rPr>
        <w:t>联系方式</w:t>
      </w:r>
      <w:r>
        <w:rPr>
          <w:rFonts w:hint="eastAsia" w:ascii="仿宋" w:hAnsi="仿宋" w:eastAsia="仿宋" w:cs="仿宋"/>
          <w:snapToGrid w:val="0"/>
          <w:color w:val="auto"/>
          <w:sz w:val="24"/>
          <w:szCs w:val="24"/>
          <w:highlight w:val="none"/>
          <w:lang w:eastAsia="zh-CN"/>
        </w:rPr>
        <w:t>：</w:t>
      </w:r>
      <w:del w:id="761" w:author="Administrator" w:date="2026-09-06T15:48:53Z">
        <w:r>
          <w:rPr>
            <w:rFonts w:hint="default" w:ascii="仿宋" w:hAnsi="仿宋" w:eastAsia="仿宋" w:cs="仿宋"/>
            <w:snapToGrid w:val="0"/>
            <w:color w:val="auto"/>
            <w:sz w:val="24"/>
            <w:szCs w:val="24"/>
            <w:highlight w:val="none"/>
            <w:lang w:val="en-US" w:eastAsia="zh-CN"/>
          </w:rPr>
          <w:delText>0371-65949196</w:delText>
        </w:r>
      </w:del>
      <w:ins w:id="762" w:author="Administrator" w:date="2026-09-06T15:48:53Z">
        <w:r>
          <w:rPr>
            <w:rFonts w:hint="eastAsia" w:ascii="仿宋" w:hAnsi="仿宋" w:eastAsia="仿宋" w:cs="仿宋"/>
            <w:snapToGrid w:val="0"/>
            <w:color w:val="auto"/>
            <w:sz w:val="24"/>
            <w:szCs w:val="24"/>
            <w:highlight w:val="none"/>
            <w:lang w:val="en-US" w:eastAsia="zh-CN"/>
          </w:rPr>
          <w:t>17</w:t>
        </w:r>
      </w:ins>
      <w:ins w:id="763" w:author="Administrator" w:date="2026-09-06T15:48:54Z">
        <w:r>
          <w:rPr>
            <w:rFonts w:hint="eastAsia" w:ascii="仿宋" w:hAnsi="仿宋" w:eastAsia="仿宋" w:cs="仿宋"/>
            <w:snapToGrid w:val="0"/>
            <w:color w:val="auto"/>
            <w:sz w:val="24"/>
            <w:szCs w:val="24"/>
            <w:highlight w:val="none"/>
            <w:lang w:val="en-US" w:eastAsia="zh-CN"/>
          </w:rPr>
          <w:t>33719</w:t>
        </w:r>
      </w:ins>
      <w:ins w:id="764" w:author="Administrator" w:date="2026-09-06T15:48:55Z">
        <w:r>
          <w:rPr>
            <w:rFonts w:hint="eastAsia" w:ascii="仿宋" w:hAnsi="仿宋" w:eastAsia="仿宋" w:cs="仿宋"/>
            <w:snapToGrid w:val="0"/>
            <w:color w:val="auto"/>
            <w:sz w:val="24"/>
            <w:szCs w:val="24"/>
            <w:highlight w:val="none"/>
            <w:lang w:val="en-US" w:eastAsia="zh-CN"/>
          </w:rPr>
          <w:t>2612</w:t>
        </w:r>
      </w:ins>
    </w:p>
    <w:p w14:paraId="18B5EEFF">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 w:hAnsi="仿宋" w:eastAsia="仿宋" w:cs="仿宋"/>
          <w:snapToGrid w:val="0"/>
          <w:color w:val="auto"/>
          <w:sz w:val="24"/>
          <w:szCs w:val="24"/>
          <w:highlight w:val="none"/>
          <w:lang w:val="en-US" w:eastAsia="zh-CN"/>
        </w:rPr>
      </w:pPr>
      <w:r>
        <w:rPr>
          <w:rFonts w:hint="eastAsia" w:ascii="仿宋" w:hAnsi="仿宋" w:eastAsia="仿宋" w:cs="仿宋"/>
          <w:snapToGrid w:val="0"/>
          <w:color w:val="auto"/>
          <w:sz w:val="24"/>
          <w:szCs w:val="24"/>
          <w:highlight w:val="none"/>
          <w:lang w:val="en-US" w:eastAsia="zh-CN"/>
        </w:rPr>
        <w:t>3.项目联系方式</w:t>
      </w:r>
    </w:p>
    <w:p w14:paraId="1DC87C48">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ins w:id="765" w:author="Administrator" w:date="2026-09-06T15:49:02Z"/>
          <w:rFonts w:hint="eastAsia" w:ascii="仿宋" w:hAnsi="仿宋" w:eastAsia="仿宋" w:cs="仿宋"/>
          <w:snapToGrid w:val="0"/>
          <w:color w:val="auto"/>
          <w:sz w:val="24"/>
          <w:szCs w:val="24"/>
          <w:highlight w:val="none"/>
        </w:rPr>
      </w:pPr>
      <w:ins w:id="766" w:author="Administrator" w:date="2026-09-06T15:49:02Z">
        <w:r>
          <w:rPr>
            <w:rFonts w:hint="eastAsia" w:ascii="仿宋" w:hAnsi="仿宋" w:eastAsia="仿宋" w:cs="仿宋"/>
            <w:snapToGrid w:val="0"/>
            <w:color w:val="auto"/>
            <w:sz w:val="24"/>
            <w:szCs w:val="24"/>
            <w:highlight w:val="none"/>
          </w:rPr>
          <w:t>联系人：</w:t>
        </w:r>
      </w:ins>
      <w:ins w:id="767" w:author="Administrator" w:date="2026-09-06T15:49:02Z">
        <w:r>
          <w:rPr>
            <w:rFonts w:hint="eastAsia" w:ascii="仿宋" w:hAnsi="仿宋" w:eastAsia="仿宋" w:cs="仿宋"/>
            <w:snapToGrid w:val="0"/>
            <w:color w:val="auto"/>
            <w:sz w:val="24"/>
            <w:szCs w:val="24"/>
            <w:highlight w:val="none"/>
            <w:lang w:val="en-US" w:eastAsia="zh-CN"/>
          </w:rPr>
          <w:t>胡超峰</w:t>
        </w:r>
      </w:ins>
    </w:p>
    <w:p w14:paraId="272F21BE">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0" w:firstLineChars="0"/>
        <w:jc w:val="both"/>
        <w:textAlignment w:val="auto"/>
        <w:rPr>
          <w:del w:id="769" w:author="Administrator" w:date="2026-09-06T15:49:00Z"/>
          <w:rFonts w:hint="eastAsia" w:ascii="仿宋" w:hAnsi="仿宋" w:eastAsia="仿宋" w:cs="仿宋"/>
          <w:snapToGrid w:val="0"/>
          <w:color w:val="auto"/>
          <w:sz w:val="24"/>
          <w:szCs w:val="24"/>
          <w:highlight w:val="none"/>
        </w:rPr>
        <w:pPrChange w:id="768" w:author="Administrator" w:date="2026-09-06T15:49:02Z">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pPr>
        </w:pPrChange>
      </w:pPr>
      <w:ins w:id="770" w:author="Administrator" w:date="2026-09-06T15:49:02Z">
        <w:r>
          <w:rPr>
            <w:rFonts w:hint="eastAsia" w:ascii="仿宋" w:hAnsi="仿宋" w:eastAsia="仿宋" w:cs="仿宋"/>
            <w:snapToGrid w:val="0"/>
            <w:color w:val="auto"/>
            <w:sz w:val="24"/>
            <w:szCs w:val="24"/>
            <w:highlight w:val="none"/>
          </w:rPr>
          <w:t>联系方式</w:t>
        </w:r>
      </w:ins>
      <w:ins w:id="771" w:author="Administrator" w:date="2026-09-06T15:49:02Z">
        <w:r>
          <w:rPr>
            <w:rFonts w:hint="eastAsia" w:ascii="仿宋" w:hAnsi="仿宋" w:eastAsia="仿宋" w:cs="仿宋"/>
            <w:snapToGrid w:val="0"/>
            <w:color w:val="auto"/>
            <w:sz w:val="24"/>
            <w:szCs w:val="24"/>
            <w:highlight w:val="none"/>
            <w:lang w:eastAsia="zh-CN"/>
          </w:rPr>
          <w:t>：</w:t>
        </w:r>
      </w:ins>
      <w:ins w:id="772" w:author="Administrator" w:date="2026-09-06T15:49:02Z">
        <w:r>
          <w:rPr>
            <w:rFonts w:hint="eastAsia" w:ascii="仿宋" w:hAnsi="仿宋" w:eastAsia="仿宋" w:cs="仿宋"/>
            <w:snapToGrid w:val="0"/>
            <w:color w:val="auto"/>
            <w:sz w:val="24"/>
            <w:szCs w:val="24"/>
            <w:highlight w:val="none"/>
            <w:lang w:val="en-US" w:eastAsia="zh-CN"/>
          </w:rPr>
          <w:t>17337192612</w:t>
        </w:r>
      </w:ins>
      <w:del w:id="773" w:author="Administrator" w:date="2026-09-06T15:49:00Z">
        <w:r>
          <w:rPr>
            <w:rFonts w:hint="eastAsia" w:ascii="仿宋" w:hAnsi="仿宋" w:eastAsia="仿宋" w:cs="仿宋"/>
            <w:snapToGrid w:val="0"/>
            <w:color w:val="auto"/>
            <w:sz w:val="24"/>
            <w:szCs w:val="24"/>
            <w:highlight w:val="none"/>
          </w:rPr>
          <w:delText>项目联系人：</w:delText>
        </w:r>
      </w:del>
      <w:del w:id="774" w:author="Administrator" w:date="2026-09-06T15:49:00Z">
        <w:r>
          <w:rPr>
            <w:rFonts w:hint="eastAsia" w:ascii="仿宋" w:hAnsi="仿宋" w:eastAsia="仿宋" w:cs="仿宋"/>
            <w:snapToGrid w:val="0"/>
            <w:color w:val="auto"/>
            <w:sz w:val="24"/>
            <w:szCs w:val="24"/>
            <w:highlight w:val="none"/>
            <w:lang w:val="en-US" w:eastAsia="zh-CN"/>
          </w:rPr>
          <w:delText>张照明、刘增南</w:delText>
        </w:r>
      </w:del>
      <w:del w:id="775" w:author="Administrator" w:date="2026-09-06T15:49:00Z">
        <w:r>
          <w:rPr>
            <w:rFonts w:hint="eastAsia" w:ascii="仿宋" w:hAnsi="仿宋" w:eastAsia="仿宋" w:cs="仿宋"/>
            <w:snapToGrid w:val="0"/>
            <w:color w:val="auto"/>
            <w:sz w:val="24"/>
            <w:szCs w:val="24"/>
            <w:highlight w:val="none"/>
          </w:rPr>
          <w:delText xml:space="preserve"> </w:delText>
        </w:r>
      </w:del>
    </w:p>
    <w:p w14:paraId="4C5CC923">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 w:hAnsi="仿宋" w:eastAsia="仿宋" w:cs="仿宋"/>
          <w:snapToGrid w:val="0"/>
          <w:color w:val="auto"/>
          <w:sz w:val="24"/>
          <w:szCs w:val="24"/>
          <w:highlight w:val="none"/>
        </w:rPr>
      </w:pPr>
      <w:del w:id="776" w:author="Administrator" w:date="2026-09-06T15:49:00Z">
        <w:r>
          <w:rPr>
            <w:rFonts w:hint="eastAsia" w:ascii="仿宋" w:hAnsi="仿宋" w:eastAsia="仿宋" w:cs="仿宋"/>
            <w:snapToGrid w:val="0"/>
            <w:color w:val="auto"/>
            <w:sz w:val="24"/>
            <w:szCs w:val="24"/>
            <w:highlight w:val="none"/>
          </w:rPr>
          <w:delText>联系方式：0371-65949196</w:delText>
        </w:r>
      </w:del>
    </w:p>
    <w:p w14:paraId="058EE94E">
      <w:pPr>
        <w:keepNext w:val="0"/>
        <w:keepLines w:val="0"/>
        <w:pageBreakBefore w:val="0"/>
        <w:widowControl w:val="0"/>
        <w:numPr>
          <w:ilvl w:val="0"/>
          <w:numId w:val="0"/>
        </w:numPr>
        <w:tabs>
          <w:tab w:val="left" w:pos="2127"/>
        </w:tabs>
        <w:kinsoku/>
        <w:wordWrap/>
        <w:overflowPunct/>
        <w:topLinePunct w:val="0"/>
        <w:autoSpaceDE/>
        <w:autoSpaceDN/>
        <w:bidi w:val="0"/>
        <w:adjustRightInd/>
        <w:snapToGrid/>
        <w:spacing w:line="240" w:lineRule="auto"/>
        <w:ind w:firstLine="418" w:firstLineChars="200"/>
        <w:textAlignment w:val="auto"/>
        <w:rPr>
          <w:del w:id="777" w:author="Administrator" w:date="2026-09-06T15:49:14Z"/>
          <w:rFonts w:hint="eastAsia" w:ascii="仿宋" w:hAnsi="仿宋" w:eastAsia="仿宋" w:cs="仿宋"/>
          <w:color w:val="auto"/>
          <w:sz w:val="24"/>
          <w:szCs w:val="24"/>
          <w:highlight w:val="none"/>
        </w:rPr>
      </w:pPr>
      <w:del w:id="778" w:author="Administrator" w:date="2026-09-06T15:49:14Z">
        <w:r>
          <w:rPr>
            <w:rFonts w:hint="eastAsia" w:ascii="仿宋" w:hAnsi="仿宋" w:eastAsia="仿宋" w:cs="仿宋"/>
            <w:snapToGrid w:val="0"/>
            <w:color w:val="auto"/>
            <w:sz w:val="24"/>
            <w:szCs w:val="24"/>
            <w:highlight w:val="none"/>
            <w:lang w:val="en-US" w:eastAsia="zh-CN"/>
          </w:rPr>
          <w:delText>4.</w:delText>
        </w:r>
      </w:del>
      <w:del w:id="779" w:author="Administrator" w:date="2026-09-06T15:49:14Z">
        <w:r>
          <w:rPr>
            <w:rFonts w:hint="eastAsia" w:ascii="仿宋" w:hAnsi="仿宋" w:eastAsia="仿宋" w:cs="仿宋"/>
            <w:color w:val="auto"/>
            <w:sz w:val="24"/>
            <w:szCs w:val="24"/>
            <w:highlight w:val="none"/>
          </w:rPr>
          <w:delText>监</w:delText>
        </w:r>
      </w:del>
      <w:del w:id="780" w:author="Administrator" w:date="2026-09-06T15:49:14Z">
        <w:r>
          <w:rPr>
            <w:rFonts w:hint="eastAsia" w:ascii="仿宋" w:hAnsi="仿宋" w:eastAsia="仿宋" w:cs="仿宋"/>
            <w:color w:val="auto"/>
            <w:sz w:val="24"/>
            <w:szCs w:val="24"/>
            <w:highlight w:val="none"/>
            <w:lang w:val="en-US" w:eastAsia="zh-CN"/>
          </w:rPr>
          <w:delText>督</w:delText>
        </w:r>
      </w:del>
      <w:del w:id="781" w:author="Administrator" w:date="2026-09-06T15:49:14Z">
        <w:r>
          <w:rPr>
            <w:rFonts w:hint="eastAsia" w:ascii="仿宋" w:hAnsi="仿宋" w:eastAsia="仿宋" w:cs="仿宋"/>
            <w:color w:val="auto"/>
            <w:sz w:val="24"/>
            <w:szCs w:val="24"/>
            <w:highlight w:val="none"/>
          </w:rPr>
          <w:delText>部门联系方式</w:delText>
        </w:r>
      </w:del>
    </w:p>
    <w:p w14:paraId="759092FC">
      <w:pPr>
        <w:keepNext w:val="0"/>
        <w:keepLines w:val="0"/>
        <w:pageBreakBefore w:val="0"/>
        <w:widowControl w:val="0"/>
        <w:numPr>
          <w:ilvl w:val="0"/>
          <w:numId w:val="0"/>
        </w:numPr>
        <w:tabs>
          <w:tab w:val="left" w:pos="2127"/>
        </w:tabs>
        <w:kinsoku/>
        <w:wordWrap/>
        <w:overflowPunct/>
        <w:topLinePunct w:val="0"/>
        <w:autoSpaceDE/>
        <w:autoSpaceDN/>
        <w:bidi w:val="0"/>
        <w:adjustRightInd/>
        <w:snapToGrid/>
        <w:spacing w:line="240" w:lineRule="auto"/>
        <w:ind w:firstLine="418" w:firstLineChars="200"/>
        <w:textAlignment w:val="auto"/>
        <w:rPr>
          <w:del w:id="782" w:author="Administrator" w:date="2026-09-06T15:49:14Z"/>
          <w:rFonts w:hint="eastAsia" w:ascii="仿宋" w:hAnsi="仿宋" w:eastAsia="仿宋" w:cs="仿宋"/>
          <w:snapToGrid w:val="0"/>
          <w:color w:val="auto"/>
          <w:kern w:val="0"/>
          <w:sz w:val="24"/>
          <w:szCs w:val="24"/>
          <w:highlight w:val="none"/>
          <w:lang w:val="en-US" w:eastAsia="zh-CN"/>
        </w:rPr>
      </w:pPr>
      <w:del w:id="783" w:author="Administrator" w:date="2026-09-06T15:49:14Z">
        <w:r>
          <w:rPr>
            <w:rFonts w:hint="eastAsia" w:ascii="仿宋" w:hAnsi="仿宋" w:eastAsia="仿宋" w:cs="仿宋"/>
            <w:snapToGrid w:val="0"/>
            <w:color w:val="auto"/>
            <w:sz w:val="24"/>
            <w:szCs w:val="24"/>
            <w:highlight w:val="none"/>
          </w:rPr>
          <w:delText>监督部门：洛阳市卫生健康委员会</w:delText>
        </w:r>
      </w:del>
    </w:p>
    <w:p w14:paraId="6D5BCA33">
      <w:pPr>
        <w:pStyle w:val="446"/>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firstLine="418" w:firstLineChars="200"/>
        <w:jc w:val="both"/>
        <w:textAlignment w:val="auto"/>
        <w:rPr>
          <w:rFonts w:hint="default" w:ascii="仿宋" w:hAnsi="仿宋" w:eastAsia="仿宋" w:cs="仿宋"/>
          <w:snapToGrid w:val="0"/>
          <w:color w:val="auto"/>
          <w:sz w:val="24"/>
          <w:szCs w:val="24"/>
          <w:highlight w:val="none"/>
          <w:lang w:val="en-US"/>
        </w:rPr>
      </w:pPr>
      <w:del w:id="784" w:author="Administrator" w:date="2026-09-06T15:49:14Z">
        <w:r>
          <w:rPr>
            <w:rFonts w:hint="eastAsia" w:ascii="仿宋" w:hAnsi="仿宋" w:eastAsia="仿宋" w:cs="仿宋"/>
            <w:snapToGrid w:val="0"/>
            <w:color w:val="auto"/>
            <w:sz w:val="24"/>
            <w:szCs w:val="24"/>
            <w:highlight w:val="none"/>
          </w:rPr>
          <w:delText>联系方式：0379-63938309</w:delText>
        </w:r>
      </w:del>
    </w:p>
    <w:p w14:paraId="3489B2B6">
      <w:pPr>
        <w:widowControl/>
        <w:spacing w:before="240" w:after="60" w:line="360" w:lineRule="auto"/>
        <w:ind w:firstLine="0" w:firstLineChars="0"/>
        <w:jc w:val="center"/>
        <w:outlineLvl w:val="0"/>
        <w:rPr>
          <w:rFonts w:hint="eastAsia" w:ascii="仿宋" w:hAnsi="仿宋" w:eastAsia="仿宋" w:cs="仿宋"/>
          <w:b/>
          <w:bCs/>
          <w:color w:val="auto"/>
          <w:spacing w:val="14"/>
          <w:sz w:val="32"/>
          <w:szCs w:val="32"/>
          <w:highlight w:val="none"/>
          <w:rPrChange w:id="785" w:author="Administrator" w:date="2026-09-06T16:23:53Z">
            <w:rPr>
              <w:rFonts w:hint="eastAsia" w:ascii="仿宋" w:hAnsi="仿宋" w:eastAsia="仿宋"/>
              <w:b/>
              <w:bCs/>
              <w:color w:val="auto"/>
              <w:spacing w:val="14"/>
              <w:sz w:val="32"/>
              <w:szCs w:val="32"/>
              <w:highlight w:val="none"/>
            </w:rPr>
          </w:rPrChange>
        </w:rPr>
      </w:pPr>
      <w:bookmarkStart w:id="14" w:name="_Toc256000066"/>
      <w:r>
        <w:rPr>
          <w:rFonts w:hint="eastAsia" w:ascii="仿宋" w:hAnsi="仿宋" w:eastAsia="仿宋" w:cs="仿宋"/>
          <w:b/>
          <w:bCs/>
          <w:color w:val="auto"/>
          <w:spacing w:val="14"/>
          <w:sz w:val="32"/>
          <w:szCs w:val="32"/>
          <w:highlight w:val="none"/>
          <w:rPrChange w:id="786" w:author="Administrator" w:date="2026-09-06T16:23:53Z">
            <w:rPr>
              <w:rFonts w:hint="eastAsia" w:ascii="仿宋" w:hAnsi="仿宋" w:eastAsia="仿宋"/>
              <w:b/>
              <w:bCs/>
              <w:color w:val="auto"/>
              <w:spacing w:val="14"/>
              <w:sz w:val="32"/>
              <w:szCs w:val="32"/>
              <w:highlight w:val="none"/>
            </w:rPr>
          </w:rPrChange>
        </w:rPr>
        <w:br w:type="page"/>
      </w:r>
      <w:r>
        <w:rPr>
          <w:rFonts w:hint="eastAsia" w:ascii="仿宋" w:hAnsi="仿宋" w:eastAsia="仿宋" w:cs="仿宋"/>
          <w:b/>
          <w:bCs/>
          <w:color w:val="auto"/>
          <w:spacing w:val="14"/>
          <w:sz w:val="32"/>
          <w:szCs w:val="32"/>
          <w:highlight w:val="none"/>
          <w:rPrChange w:id="787" w:author="Administrator" w:date="2026-09-06T16:23:53Z">
            <w:rPr>
              <w:rFonts w:hint="eastAsia" w:ascii="仿宋" w:hAnsi="仿宋" w:eastAsia="仿宋"/>
              <w:b/>
              <w:bCs/>
              <w:color w:val="auto"/>
              <w:spacing w:val="14"/>
              <w:sz w:val="32"/>
              <w:szCs w:val="32"/>
              <w:highlight w:val="none"/>
            </w:rPr>
          </w:rPrChange>
        </w:rPr>
        <w:t>第二章   投标人须知</w:t>
      </w:r>
      <w:bookmarkEnd w:id="7"/>
      <w:bookmarkEnd w:id="8"/>
      <w:bookmarkEnd w:id="9"/>
      <w:bookmarkEnd w:id="10"/>
      <w:bookmarkEnd w:id="11"/>
      <w:bookmarkEnd w:id="12"/>
      <w:bookmarkEnd w:id="14"/>
    </w:p>
    <w:p w14:paraId="54E9523A">
      <w:pPr>
        <w:pStyle w:val="442"/>
        <w:jc w:val="center"/>
        <w:rPr>
          <w:rFonts w:hint="eastAsia" w:ascii="仿宋" w:hAnsi="仿宋" w:eastAsia="仿宋" w:cs="仿宋"/>
          <w:b/>
          <w:color w:val="auto"/>
          <w:spacing w:val="14"/>
          <w:sz w:val="28"/>
          <w:szCs w:val="28"/>
          <w:highlight w:val="none"/>
          <w:rPrChange w:id="788" w:author="Administrator" w:date="2026-09-06T16:23:53Z">
            <w:rPr>
              <w:rFonts w:hint="eastAsia" w:ascii="仿宋" w:hAnsi="仿宋" w:eastAsia="仿宋"/>
              <w:b/>
              <w:color w:val="auto"/>
              <w:spacing w:val="14"/>
              <w:sz w:val="28"/>
              <w:szCs w:val="28"/>
              <w:highlight w:val="none"/>
            </w:rPr>
          </w:rPrChange>
        </w:rPr>
      </w:pPr>
      <w:r>
        <w:rPr>
          <w:rFonts w:hint="eastAsia" w:ascii="仿宋" w:hAnsi="仿宋" w:eastAsia="仿宋" w:cs="仿宋"/>
          <w:b/>
          <w:color w:val="auto"/>
          <w:spacing w:val="14"/>
          <w:sz w:val="28"/>
          <w:szCs w:val="28"/>
          <w:highlight w:val="none"/>
          <w:rPrChange w:id="789" w:author="Administrator" w:date="2026-09-06T16:23:53Z">
            <w:rPr>
              <w:rFonts w:hint="eastAsia" w:ascii="仿宋" w:hAnsi="仿宋" w:eastAsia="仿宋"/>
              <w:b/>
              <w:color w:val="auto"/>
              <w:spacing w:val="14"/>
              <w:sz w:val="28"/>
              <w:szCs w:val="28"/>
              <w:highlight w:val="none"/>
            </w:rPr>
          </w:rPrChange>
        </w:rPr>
        <w:t>投标人须知前附表</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2312"/>
        <w:gridCol w:w="5922"/>
      </w:tblGrid>
      <w:tr w14:paraId="15AD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80" w:type="dxa"/>
            <w:noWrap w:val="0"/>
            <w:vAlign w:val="center"/>
          </w:tcPr>
          <w:p w14:paraId="542EB081">
            <w:pPr>
              <w:pStyle w:val="442"/>
              <w:ind w:firstLine="0"/>
              <w:jc w:val="center"/>
              <w:rPr>
                <w:rFonts w:hint="eastAsia" w:ascii="仿宋" w:hAnsi="仿宋" w:eastAsia="仿宋" w:cs="仿宋"/>
                <w:color w:val="auto"/>
                <w:spacing w:val="14"/>
                <w:szCs w:val="21"/>
                <w:highlight w:val="none"/>
                <w:rPrChange w:id="79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791" w:author="Administrator" w:date="2026-09-06T16:23:53Z">
                  <w:rPr>
                    <w:rFonts w:hint="eastAsia" w:ascii="仿宋" w:hAnsi="仿宋" w:eastAsia="仿宋"/>
                    <w:color w:val="auto"/>
                    <w:spacing w:val="14"/>
                    <w:szCs w:val="21"/>
                    <w:highlight w:val="none"/>
                  </w:rPr>
                </w:rPrChange>
              </w:rPr>
              <w:t>条款号</w:t>
            </w:r>
          </w:p>
        </w:tc>
        <w:tc>
          <w:tcPr>
            <w:tcW w:w="2312" w:type="dxa"/>
            <w:noWrap w:val="0"/>
            <w:vAlign w:val="center"/>
          </w:tcPr>
          <w:p w14:paraId="2E6790DD">
            <w:pPr>
              <w:pStyle w:val="442"/>
              <w:ind w:firstLine="0"/>
              <w:jc w:val="left"/>
              <w:rPr>
                <w:rFonts w:hint="eastAsia" w:ascii="仿宋" w:hAnsi="仿宋" w:eastAsia="仿宋" w:cs="仿宋"/>
                <w:color w:val="auto"/>
                <w:spacing w:val="14"/>
                <w:szCs w:val="21"/>
                <w:highlight w:val="none"/>
                <w:rPrChange w:id="792"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793" w:author="Administrator" w:date="2026-09-06T16:23:53Z">
                  <w:rPr>
                    <w:rFonts w:hint="eastAsia" w:ascii="仿宋" w:hAnsi="仿宋" w:eastAsia="仿宋"/>
                    <w:color w:val="auto"/>
                    <w:spacing w:val="14"/>
                    <w:szCs w:val="21"/>
                    <w:highlight w:val="none"/>
                  </w:rPr>
                </w:rPrChange>
              </w:rPr>
              <w:t>名 称</w:t>
            </w:r>
          </w:p>
        </w:tc>
        <w:tc>
          <w:tcPr>
            <w:tcW w:w="5922" w:type="dxa"/>
            <w:noWrap w:val="0"/>
            <w:vAlign w:val="center"/>
          </w:tcPr>
          <w:p w14:paraId="2363C734">
            <w:pPr>
              <w:pStyle w:val="442"/>
              <w:ind w:firstLine="0"/>
              <w:jc w:val="left"/>
              <w:rPr>
                <w:rFonts w:hint="eastAsia" w:ascii="仿宋" w:hAnsi="仿宋" w:eastAsia="仿宋" w:cs="仿宋"/>
                <w:color w:val="auto"/>
                <w:spacing w:val="14"/>
                <w:szCs w:val="21"/>
                <w:highlight w:val="none"/>
                <w:rPrChange w:id="79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795" w:author="Administrator" w:date="2026-09-06T16:23:53Z">
                  <w:rPr>
                    <w:rFonts w:hint="eastAsia" w:ascii="仿宋" w:hAnsi="仿宋" w:eastAsia="仿宋"/>
                    <w:color w:val="auto"/>
                    <w:spacing w:val="14"/>
                    <w:szCs w:val="21"/>
                    <w:highlight w:val="none"/>
                  </w:rPr>
                </w:rPrChange>
              </w:rPr>
              <w:t>内   容</w:t>
            </w:r>
          </w:p>
        </w:tc>
      </w:tr>
      <w:tr w14:paraId="7410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980" w:type="dxa"/>
            <w:noWrap w:val="0"/>
            <w:vAlign w:val="center"/>
          </w:tcPr>
          <w:p w14:paraId="5E8C6E43">
            <w:pPr>
              <w:pStyle w:val="442"/>
              <w:ind w:firstLine="0"/>
              <w:jc w:val="center"/>
              <w:rPr>
                <w:rFonts w:hint="eastAsia" w:ascii="仿宋" w:hAnsi="仿宋" w:eastAsia="仿宋" w:cs="仿宋"/>
                <w:color w:val="auto"/>
                <w:spacing w:val="14"/>
                <w:szCs w:val="21"/>
                <w:highlight w:val="none"/>
                <w:rPrChange w:id="79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797" w:author="Administrator" w:date="2026-09-06T16:23:53Z">
                  <w:rPr>
                    <w:rFonts w:hint="eastAsia" w:ascii="仿宋" w:hAnsi="仿宋" w:eastAsia="仿宋"/>
                    <w:color w:val="auto"/>
                    <w:spacing w:val="14"/>
                    <w:szCs w:val="21"/>
                    <w:highlight w:val="none"/>
                  </w:rPr>
                </w:rPrChange>
              </w:rPr>
              <w:t>1.</w:t>
            </w:r>
            <w:r>
              <w:rPr>
                <w:rFonts w:hint="eastAsia" w:ascii="仿宋" w:hAnsi="仿宋" w:eastAsia="仿宋" w:cs="仿宋"/>
                <w:color w:val="auto"/>
                <w:spacing w:val="14"/>
                <w:szCs w:val="21"/>
                <w:highlight w:val="none"/>
                <w:rPrChange w:id="798" w:author="Administrator" w:date="2026-09-06T16:23:53Z">
                  <w:rPr>
                    <w:rFonts w:ascii="仿宋" w:hAnsi="仿宋" w:eastAsia="仿宋"/>
                    <w:color w:val="auto"/>
                    <w:spacing w:val="14"/>
                    <w:szCs w:val="21"/>
                    <w:highlight w:val="none"/>
                  </w:rPr>
                </w:rPrChange>
              </w:rPr>
              <w:t>1.2</w:t>
            </w:r>
          </w:p>
        </w:tc>
        <w:tc>
          <w:tcPr>
            <w:tcW w:w="2312" w:type="dxa"/>
            <w:noWrap w:val="0"/>
            <w:vAlign w:val="center"/>
          </w:tcPr>
          <w:p w14:paraId="027ACDC9">
            <w:pPr>
              <w:pStyle w:val="442"/>
              <w:ind w:firstLine="0"/>
              <w:jc w:val="left"/>
              <w:rPr>
                <w:rFonts w:hint="eastAsia" w:ascii="仿宋" w:hAnsi="仿宋" w:eastAsia="仿宋" w:cs="仿宋"/>
                <w:color w:val="auto"/>
                <w:spacing w:val="14"/>
                <w:szCs w:val="21"/>
                <w:highlight w:val="none"/>
                <w:rPrChange w:id="79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800" w:author="Administrator" w:date="2026-09-06T16:23:53Z">
                  <w:rPr>
                    <w:rFonts w:hint="eastAsia" w:ascii="仿宋" w:hAnsi="仿宋" w:eastAsia="仿宋"/>
                    <w:color w:val="auto"/>
                    <w:spacing w:val="14"/>
                    <w:szCs w:val="21"/>
                    <w:highlight w:val="none"/>
                  </w:rPr>
                </w:rPrChange>
              </w:rPr>
              <w:t>采购人</w:t>
            </w:r>
          </w:p>
        </w:tc>
        <w:tc>
          <w:tcPr>
            <w:tcW w:w="5922" w:type="dxa"/>
            <w:noWrap w:val="0"/>
            <w:vAlign w:val="center"/>
          </w:tcPr>
          <w:p w14:paraId="64048047">
            <w:pPr>
              <w:pStyle w:val="447"/>
              <w:ind w:firstLine="0"/>
              <w:rPr>
                <w:ins w:id="801" w:author="Administrator" w:date="2026-09-06T15:49:29Z"/>
                <w:rFonts w:hint="eastAsia" w:ascii="仿宋" w:hAnsi="仿宋" w:eastAsia="仿宋" w:cs="仿宋"/>
                <w:color w:val="auto"/>
                <w:spacing w:val="14"/>
                <w:sz w:val="21"/>
                <w:szCs w:val="21"/>
                <w:highlight w:val="none"/>
                <w:lang w:val="en-US" w:eastAsia="zh-CN"/>
                <w:rPrChange w:id="802" w:author="Administrator" w:date="2026-09-06T16:23:53Z">
                  <w:rPr>
                    <w:ins w:id="803" w:author="Administrator" w:date="2026-09-06T15:49:29Z"/>
                    <w:rFonts w:hint="eastAsia" w:ascii="仿宋" w:hAnsi="仿宋" w:eastAsia="仿宋"/>
                    <w:color w:val="auto"/>
                    <w:spacing w:val="14"/>
                    <w:sz w:val="21"/>
                    <w:szCs w:val="21"/>
                    <w:highlight w:val="none"/>
                    <w:lang w:val="en-US" w:eastAsia="zh-CN"/>
                  </w:rPr>
                </w:rPrChange>
              </w:rPr>
            </w:pPr>
            <w:r>
              <w:rPr>
                <w:rFonts w:hint="eastAsia" w:ascii="仿宋" w:hAnsi="仿宋" w:eastAsia="仿宋" w:cs="仿宋"/>
                <w:color w:val="auto"/>
                <w:spacing w:val="14"/>
                <w:sz w:val="21"/>
                <w:szCs w:val="21"/>
                <w:highlight w:val="none"/>
                <w:lang w:val="en-US" w:eastAsia="zh-CN"/>
                <w:rPrChange w:id="804" w:author="Administrator" w:date="2026-09-06T16:23:53Z">
                  <w:rPr>
                    <w:rFonts w:hint="eastAsia" w:ascii="仿宋" w:hAnsi="仿宋" w:eastAsia="仿宋"/>
                    <w:color w:val="auto"/>
                    <w:spacing w:val="14"/>
                    <w:sz w:val="21"/>
                    <w:szCs w:val="21"/>
                    <w:highlight w:val="none"/>
                    <w:lang w:val="en-US" w:eastAsia="zh-CN"/>
                  </w:rPr>
                </w:rPrChange>
              </w:rPr>
              <w:t>名称：</w:t>
            </w:r>
            <w:ins w:id="805" w:author="Administrator" w:date="2026-09-06T15:49:29Z">
              <w:r>
                <w:rPr>
                  <w:rFonts w:hint="eastAsia" w:ascii="仿宋" w:hAnsi="仿宋" w:eastAsia="仿宋" w:cs="仿宋"/>
                  <w:color w:val="auto"/>
                  <w:spacing w:val="14"/>
                  <w:sz w:val="21"/>
                  <w:szCs w:val="21"/>
                  <w:highlight w:val="none"/>
                  <w:lang w:val="en-US" w:eastAsia="zh-CN"/>
                  <w:rPrChange w:id="806" w:author="Administrator" w:date="2026-09-06T16:23:53Z">
                    <w:rPr>
                      <w:rFonts w:hint="eastAsia" w:ascii="仿宋" w:hAnsi="仿宋" w:eastAsia="仿宋"/>
                      <w:color w:val="auto"/>
                      <w:spacing w:val="14"/>
                      <w:sz w:val="21"/>
                      <w:szCs w:val="21"/>
                      <w:highlight w:val="none"/>
                      <w:lang w:val="en-US" w:eastAsia="zh-CN"/>
                    </w:rPr>
                  </w:rPrChange>
                </w:rPr>
                <w:t>嵩县水利局</w:t>
              </w:r>
            </w:ins>
          </w:p>
          <w:p w14:paraId="45128243">
            <w:pPr>
              <w:pStyle w:val="447"/>
              <w:ind w:firstLine="0"/>
              <w:rPr>
                <w:ins w:id="807" w:author="Administrator" w:date="2026-09-06T15:49:29Z"/>
                <w:rFonts w:hint="eastAsia" w:ascii="仿宋" w:hAnsi="仿宋" w:eastAsia="仿宋" w:cs="仿宋"/>
                <w:color w:val="auto"/>
                <w:spacing w:val="14"/>
                <w:sz w:val="21"/>
                <w:szCs w:val="21"/>
                <w:highlight w:val="none"/>
                <w:lang w:val="en-US" w:eastAsia="zh-CN"/>
                <w:rPrChange w:id="808" w:author="Administrator" w:date="2026-09-06T16:23:53Z">
                  <w:rPr>
                    <w:ins w:id="809" w:author="Administrator" w:date="2026-09-06T15:49:29Z"/>
                    <w:rFonts w:hint="eastAsia" w:ascii="仿宋" w:hAnsi="仿宋" w:eastAsia="仿宋"/>
                    <w:color w:val="auto"/>
                    <w:spacing w:val="14"/>
                    <w:sz w:val="21"/>
                    <w:szCs w:val="21"/>
                    <w:highlight w:val="none"/>
                    <w:lang w:val="en-US" w:eastAsia="zh-CN"/>
                  </w:rPr>
                </w:rPrChange>
              </w:rPr>
            </w:pPr>
            <w:ins w:id="810" w:author="Administrator" w:date="2026-09-06T15:49:29Z">
              <w:r>
                <w:rPr>
                  <w:rFonts w:hint="eastAsia" w:ascii="仿宋" w:hAnsi="仿宋" w:eastAsia="仿宋" w:cs="仿宋"/>
                  <w:color w:val="auto"/>
                  <w:spacing w:val="14"/>
                  <w:sz w:val="21"/>
                  <w:szCs w:val="21"/>
                  <w:highlight w:val="none"/>
                  <w:lang w:val="en-US" w:eastAsia="zh-CN"/>
                  <w:rPrChange w:id="811" w:author="Administrator" w:date="2026-09-06T16:23:53Z">
                    <w:rPr>
                      <w:rFonts w:hint="eastAsia" w:ascii="仿宋" w:hAnsi="仿宋" w:eastAsia="仿宋"/>
                      <w:color w:val="auto"/>
                      <w:spacing w:val="14"/>
                      <w:sz w:val="21"/>
                      <w:szCs w:val="21"/>
                      <w:highlight w:val="none"/>
                      <w:lang w:val="en-US" w:eastAsia="zh-CN"/>
                    </w:rPr>
                  </w:rPrChange>
                </w:rPr>
                <w:t>地址：嵩县县城白云大道1号</w:t>
              </w:r>
            </w:ins>
          </w:p>
          <w:p w14:paraId="4F47A282">
            <w:pPr>
              <w:pStyle w:val="447"/>
              <w:ind w:firstLine="0"/>
              <w:rPr>
                <w:ins w:id="812" w:author="Administrator" w:date="2026-09-06T15:49:29Z"/>
                <w:rFonts w:hint="eastAsia" w:ascii="仿宋" w:hAnsi="仿宋" w:eastAsia="仿宋" w:cs="仿宋"/>
                <w:color w:val="auto"/>
                <w:spacing w:val="14"/>
                <w:sz w:val="21"/>
                <w:szCs w:val="21"/>
                <w:highlight w:val="none"/>
                <w:lang w:val="en-US" w:eastAsia="zh-CN"/>
                <w:rPrChange w:id="813" w:author="Administrator" w:date="2026-09-06T16:23:53Z">
                  <w:rPr>
                    <w:ins w:id="814" w:author="Administrator" w:date="2026-09-06T15:49:29Z"/>
                    <w:rFonts w:hint="eastAsia" w:ascii="仿宋" w:hAnsi="仿宋" w:eastAsia="仿宋"/>
                    <w:color w:val="auto"/>
                    <w:spacing w:val="14"/>
                    <w:sz w:val="21"/>
                    <w:szCs w:val="21"/>
                    <w:highlight w:val="none"/>
                    <w:lang w:val="en-US" w:eastAsia="zh-CN"/>
                  </w:rPr>
                </w:rPrChange>
              </w:rPr>
            </w:pPr>
            <w:ins w:id="815" w:author="Administrator" w:date="2026-09-06T15:49:29Z">
              <w:r>
                <w:rPr>
                  <w:rFonts w:hint="eastAsia" w:ascii="仿宋" w:hAnsi="仿宋" w:eastAsia="仿宋" w:cs="仿宋"/>
                  <w:color w:val="auto"/>
                  <w:spacing w:val="14"/>
                  <w:sz w:val="21"/>
                  <w:szCs w:val="21"/>
                  <w:highlight w:val="none"/>
                  <w:lang w:val="en-US" w:eastAsia="zh-CN"/>
                  <w:rPrChange w:id="816" w:author="Administrator" w:date="2026-09-06T16:23:53Z">
                    <w:rPr>
                      <w:rFonts w:hint="eastAsia" w:ascii="仿宋" w:hAnsi="仿宋" w:eastAsia="仿宋"/>
                      <w:color w:val="auto"/>
                      <w:spacing w:val="14"/>
                      <w:sz w:val="21"/>
                      <w:szCs w:val="21"/>
                      <w:highlight w:val="none"/>
                      <w:lang w:val="en-US" w:eastAsia="zh-CN"/>
                    </w:rPr>
                  </w:rPrChange>
                </w:rPr>
                <w:t>联系人：谢先生</w:t>
              </w:r>
            </w:ins>
          </w:p>
          <w:p w14:paraId="391822BB">
            <w:pPr>
              <w:pStyle w:val="447"/>
              <w:ind w:firstLine="0"/>
              <w:rPr>
                <w:del w:id="817" w:author="Administrator" w:date="2026-09-06T15:49:27Z"/>
                <w:rFonts w:hint="eastAsia" w:ascii="仿宋" w:hAnsi="仿宋" w:eastAsia="仿宋" w:cs="仿宋"/>
                <w:color w:val="auto"/>
                <w:spacing w:val="14"/>
                <w:sz w:val="21"/>
                <w:szCs w:val="21"/>
                <w:highlight w:val="none"/>
                <w:lang w:val="en-US" w:eastAsia="zh-CN"/>
                <w:rPrChange w:id="818" w:author="Administrator" w:date="2026-09-06T16:23:53Z">
                  <w:rPr>
                    <w:del w:id="819" w:author="Administrator" w:date="2026-09-06T15:49:27Z"/>
                    <w:rFonts w:hint="eastAsia" w:ascii="仿宋" w:hAnsi="仿宋" w:eastAsia="仿宋"/>
                    <w:color w:val="auto"/>
                    <w:spacing w:val="14"/>
                    <w:sz w:val="21"/>
                    <w:szCs w:val="21"/>
                    <w:highlight w:val="none"/>
                    <w:lang w:val="en-US" w:eastAsia="zh-CN"/>
                  </w:rPr>
                </w:rPrChange>
              </w:rPr>
            </w:pPr>
            <w:ins w:id="820" w:author="Administrator" w:date="2026-09-06T15:49:29Z">
              <w:r>
                <w:rPr>
                  <w:rFonts w:hint="eastAsia" w:ascii="仿宋" w:hAnsi="仿宋" w:eastAsia="仿宋" w:cs="仿宋"/>
                  <w:color w:val="auto"/>
                  <w:spacing w:val="14"/>
                  <w:sz w:val="21"/>
                  <w:szCs w:val="21"/>
                  <w:highlight w:val="none"/>
                  <w:lang w:val="en-US" w:eastAsia="zh-CN"/>
                  <w:rPrChange w:id="821" w:author="Administrator" w:date="2026-09-06T16:23:53Z">
                    <w:rPr>
                      <w:rFonts w:hint="eastAsia" w:ascii="仿宋" w:hAnsi="仿宋" w:eastAsia="仿宋"/>
                      <w:color w:val="auto"/>
                      <w:spacing w:val="14"/>
                      <w:sz w:val="21"/>
                      <w:szCs w:val="21"/>
                      <w:highlight w:val="none"/>
                      <w:lang w:val="en-US" w:eastAsia="zh-CN"/>
                    </w:rPr>
                  </w:rPrChange>
                </w:rPr>
                <w:t>联系方式：13937934881</w:t>
              </w:r>
            </w:ins>
            <w:del w:id="822" w:author="Administrator" w:date="2026-09-06T15:49:27Z">
              <w:r>
                <w:rPr>
                  <w:rFonts w:hint="eastAsia" w:ascii="仿宋" w:hAnsi="仿宋" w:eastAsia="仿宋" w:cs="仿宋"/>
                  <w:color w:val="auto"/>
                  <w:spacing w:val="14"/>
                  <w:sz w:val="21"/>
                  <w:szCs w:val="21"/>
                  <w:highlight w:val="none"/>
                  <w:lang w:val="en-US" w:eastAsia="zh-CN"/>
                  <w:rPrChange w:id="823" w:author="Administrator" w:date="2026-09-06T16:23:53Z">
                    <w:rPr>
                      <w:rFonts w:hint="eastAsia" w:ascii="仿宋" w:hAnsi="仿宋" w:eastAsia="仿宋"/>
                      <w:color w:val="auto"/>
                      <w:spacing w:val="14"/>
                      <w:sz w:val="21"/>
                      <w:szCs w:val="21"/>
                      <w:highlight w:val="none"/>
                      <w:lang w:val="en-US" w:eastAsia="zh-CN"/>
                    </w:rPr>
                  </w:rPrChange>
                </w:rPr>
                <w:delText>河南科技大学第二附属医院</w:delText>
              </w:r>
            </w:del>
          </w:p>
          <w:p w14:paraId="0C209885">
            <w:pPr>
              <w:pStyle w:val="447"/>
              <w:ind w:firstLine="0"/>
              <w:rPr>
                <w:del w:id="824" w:author="Administrator" w:date="2026-09-06T15:49:27Z"/>
                <w:rFonts w:hint="eastAsia" w:ascii="仿宋" w:hAnsi="仿宋" w:eastAsia="仿宋" w:cs="仿宋"/>
                <w:color w:val="auto"/>
                <w:spacing w:val="14"/>
                <w:sz w:val="21"/>
                <w:szCs w:val="21"/>
                <w:highlight w:val="none"/>
                <w:lang w:val="en-US" w:eastAsia="zh-CN"/>
                <w:rPrChange w:id="825" w:author="Administrator" w:date="2026-09-06T16:23:53Z">
                  <w:rPr>
                    <w:del w:id="826" w:author="Administrator" w:date="2026-09-06T15:49:27Z"/>
                    <w:rFonts w:hint="eastAsia" w:ascii="仿宋" w:hAnsi="仿宋" w:eastAsia="仿宋"/>
                    <w:color w:val="auto"/>
                    <w:spacing w:val="14"/>
                    <w:sz w:val="21"/>
                    <w:szCs w:val="21"/>
                    <w:highlight w:val="none"/>
                    <w:lang w:val="en-US" w:eastAsia="zh-CN"/>
                  </w:rPr>
                </w:rPrChange>
              </w:rPr>
            </w:pPr>
            <w:del w:id="827" w:author="Administrator" w:date="2026-09-06T15:49:27Z">
              <w:r>
                <w:rPr>
                  <w:rFonts w:hint="eastAsia" w:ascii="仿宋" w:hAnsi="仿宋" w:eastAsia="仿宋" w:cs="仿宋"/>
                  <w:color w:val="auto"/>
                  <w:spacing w:val="14"/>
                  <w:sz w:val="21"/>
                  <w:szCs w:val="21"/>
                  <w:highlight w:val="none"/>
                  <w:lang w:val="en-US" w:eastAsia="zh-CN"/>
                  <w:rPrChange w:id="828" w:author="Administrator" w:date="2026-09-06T16:23:53Z">
                    <w:rPr>
                      <w:rFonts w:hint="eastAsia" w:ascii="仿宋" w:hAnsi="仿宋" w:eastAsia="仿宋"/>
                      <w:color w:val="auto"/>
                      <w:spacing w:val="14"/>
                      <w:sz w:val="21"/>
                      <w:szCs w:val="21"/>
                      <w:highlight w:val="none"/>
                      <w:lang w:val="en-US" w:eastAsia="zh-CN"/>
                    </w:rPr>
                  </w:rPrChange>
                </w:rPr>
                <w:delText>地址：河南省洛阳市西工区金谷园路80号</w:delText>
              </w:r>
            </w:del>
          </w:p>
          <w:p w14:paraId="519CA5A7">
            <w:pPr>
              <w:pStyle w:val="447"/>
              <w:ind w:firstLine="0"/>
              <w:rPr>
                <w:del w:id="829" w:author="Administrator" w:date="2026-09-06T15:49:27Z"/>
                <w:rFonts w:hint="eastAsia" w:ascii="仿宋" w:hAnsi="仿宋" w:eastAsia="仿宋" w:cs="仿宋"/>
                <w:color w:val="auto"/>
                <w:spacing w:val="14"/>
                <w:sz w:val="21"/>
                <w:szCs w:val="21"/>
                <w:highlight w:val="none"/>
                <w:lang w:val="en-US" w:eastAsia="zh-CN"/>
                <w:rPrChange w:id="830" w:author="Administrator" w:date="2026-09-06T16:23:53Z">
                  <w:rPr>
                    <w:del w:id="831" w:author="Administrator" w:date="2026-09-06T15:49:27Z"/>
                    <w:rFonts w:ascii="仿宋" w:hAnsi="仿宋" w:eastAsia="仿宋"/>
                    <w:color w:val="auto"/>
                    <w:spacing w:val="14"/>
                    <w:sz w:val="21"/>
                    <w:szCs w:val="21"/>
                    <w:highlight w:val="none"/>
                    <w:lang w:val="en-US" w:eastAsia="zh-CN"/>
                  </w:rPr>
                </w:rPrChange>
              </w:rPr>
            </w:pPr>
            <w:del w:id="832" w:author="Administrator" w:date="2026-09-06T15:49:27Z">
              <w:r>
                <w:rPr>
                  <w:rFonts w:hint="eastAsia" w:ascii="仿宋" w:hAnsi="仿宋" w:eastAsia="仿宋" w:cs="仿宋"/>
                  <w:color w:val="auto"/>
                  <w:spacing w:val="14"/>
                  <w:sz w:val="21"/>
                  <w:szCs w:val="21"/>
                  <w:highlight w:val="none"/>
                  <w:lang w:val="en-US" w:eastAsia="zh-CN"/>
                  <w:rPrChange w:id="833" w:author="Administrator" w:date="2026-09-06T16:23:53Z">
                    <w:rPr>
                      <w:rFonts w:ascii="仿宋" w:hAnsi="仿宋" w:eastAsia="仿宋"/>
                      <w:color w:val="auto"/>
                      <w:spacing w:val="14"/>
                      <w:sz w:val="21"/>
                      <w:szCs w:val="21"/>
                      <w:highlight w:val="none"/>
                      <w:lang w:val="en-US" w:eastAsia="zh-CN"/>
                    </w:rPr>
                  </w:rPrChange>
                </w:rPr>
                <w:delText>联系人：</w:delText>
              </w:r>
            </w:del>
            <w:del w:id="834" w:author="Administrator" w:date="2026-09-06T15:49:27Z">
              <w:r>
                <w:rPr>
                  <w:rFonts w:hint="eastAsia" w:ascii="仿宋" w:hAnsi="仿宋" w:eastAsia="仿宋" w:cs="仿宋"/>
                  <w:color w:val="auto"/>
                  <w:spacing w:val="14"/>
                  <w:sz w:val="21"/>
                  <w:szCs w:val="21"/>
                  <w:highlight w:val="none"/>
                  <w:lang w:val="en-US" w:eastAsia="zh-CN"/>
                  <w:rPrChange w:id="835" w:author="Administrator" w:date="2026-09-06T16:23:53Z">
                    <w:rPr>
                      <w:rFonts w:hint="eastAsia" w:ascii="仿宋" w:hAnsi="仿宋" w:eastAsia="仿宋"/>
                      <w:color w:val="auto"/>
                      <w:spacing w:val="14"/>
                      <w:sz w:val="21"/>
                      <w:szCs w:val="21"/>
                      <w:highlight w:val="none"/>
                      <w:lang w:val="en-US" w:eastAsia="zh-CN"/>
                    </w:rPr>
                  </w:rPrChange>
                </w:rPr>
                <w:delText>郭先生</w:delText>
              </w:r>
            </w:del>
          </w:p>
          <w:p w14:paraId="74B5F755">
            <w:pPr>
              <w:pStyle w:val="442"/>
              <w:ind w:firstLine="0"/>
              <w:jc w:val="left"/>
              <w:rPr>
                <w:rFonts w:hint="eastAsia" w:ascii="仿宋" w:hAnsi="仿宋" w:eastAsia="仿宋" w:cs="仿宋"/>
                <w:color w:val="auto"/>
                <w:spacing w:val="14"/>
                <w:sz w:val="21"/>
                <w:szCs w:val="21"/>
                <w:highlight w:val="none"/>
                <w:lang w:val="en-US"/>
                <w:rPrChange w:id="836" w:author="Administrator" w:date="2026-09-06T16:23:53Z">
                  <w:rPr>
                    <w:rFonts w:ascii="仿宋" w:hAnsi="仿宋" w:eastAsia="仿宋"/>
                    <w:color w:val="auto"/>
                    <w:spacing w:val="14"/>
                    <w:sz w:val="21"/>
                    <w:szCs w:val="21"/>
                    <w:highlight w:val="none"/>
                    <w:lang w:val="en-US"/>
                  </w:rPr>
                </w:rPrChange>
              </w:rPr>
            </w:pPr>
            <w:del w:id="837" w:author="Administrator" w:date="2026-09-06T15:49:27Z">
              <w:r>
                <w:rPr>
                  <w:rFonts w:hint="eastAsia" w:ascii="仿宋" w:hAnsi="仿宋" w:eastAsia="仿宋" w:cs="仿宋"/>
                  <w:color w:val="auto"/>
                  <w:spacing w:val="14"/>
                  <w:sz w:val="21"/>
                  <w:szCs w:val="21"/>
                  <w:highlight w:val="none"/>
                  <w:lang w:val="en-US" w:eastAsia="zh-CN"/>
                  <w:rPrChange w:id="838" w:author="Administrator" w:date="2026-09-06T16:23:53Z">
                    <w:rPr>
                      <w:rFonts w:hint="eastAsia" w:ascii="仿宋" w:hAnsi="仿宋" w:eastAsia="仿宋"/>
                      <w:color w:val="auto"/>
                      <w:spacing w:val="14"/>
                      <w:sz w:val="21"/>
                      <w:szCs w:val="21"/>
                      <w:highlight w:val="none"/>
                      <w:lang w:val="en-US" w:eastAsia="zh-CN"/>
                    </w:rPr>
                  </w:rPrChange>
                </w:rPr>
                <w:delText>联系方式</w:delText>
              </w:r>
            </w:del>
            <w:del w:id="839" w:author="Administrator" w:date="2026-09-06T15:49:27Z">
              <w:r>
                <w:rPr>
                  <w:rFonts w:hint="eastAsia" w:ascii="仿宋" w:hAnsi="仿宋" w:eastAsia="仿宋" w:cs="仿宋"/>
                  <w:color w:val="auto"/>
                  <w:spacing w:val="14"/>
                  <w:sz w:val="21"/>
                  <w:szCs w:val="21"/>
                  <w:highlight w:val="none"/>
                  <w:lang w:val="en-US" w:eastAsia="zh-CN"/>
                  <w:rPrChange w:id="840" w:author="Administrator" w:date="2026-09-06T16:23:53Z">
                    <w:rPr>
                      <w:rFonts w:ascii="仿宋" w:hAnsi="仿宋" w:eastAsia="仿宋"/>
                      <w:color w:val="auto"/>
                      <w:spacing w:val="14"/>
                      <w:sz w:val="21"/>
                      <w:szCs w:val="21"/>
                      <w:highlight w:val="none"/>
                      <w:lang w:val="en-US" w:eastAsia="zh-CN"/>
                    </w:rPr>
                  </w:rPrChange>
                </w:rPr>
                <w:delText>：</w:delText>
              </w:r>
            </w:del>
            <w:del w:id="841" w:author="Administrator" w:date="2026-09-06T15:49:27Z">
              <w:r>
                <w:rPr>
                  <w:rFonts w:hint="eastAsia" w:ascii="仿宋" w:hAnsi="仿宋" w:eastAsia="仿宋" w:cs="仿宋"/>
                  <w:color w:val="auto"/>
                  <w:spacing w:val="14"/>
                  <w:sz w:val="21"/>
                  <w:szCs w:val="21"/>
                  <w:highlight w:val="none"/>
                  <w:lang w:val="en-US" w:eastAsia="zh-CN"/>
                  <w:rPrChange w:id="842" w:author="Administrator" w:date="2026-09-06T16:23:53Z">
                    <w:rPr>
                      <w:rFonts w:hint="eastAsia" w:ascii="仿宋" w:hAnsi="仿宋" w:eastAsia="仿宋"/>
                      <w:color w:val="auto"/>
                      <w:spacing w:val="14"/>
                      <w:sz w:val="21"/>
                      <w:szCs w:val="21"/>
                      <w:highlight w:val="none"/>
                      <w:lang w:val="en-US" w:eastAsia="zh-CN"/>
                    </w:rPr>
                  </w:rPrChange>
                </w:rPr>
                <w:delText>0379-63626191</w:delText>
              </w:r>
            </w:del>
          </w:p>
        </w:tc>
      </w:tr>
      <w:tr w14:paraId="7D13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0DDECB94">
            <w:pPr>
              <w:pStyle w:val="442"/>
              <w:ind w:firstLine="0"/>
              <w:jc w:val="center"/>
              <w:rPr>
                <w:rFonts w:hint="eastAsia" w:ascii="仿宋" w:hAnsi="仿宋" w:eastAsia="仿宋" w:cs="仿宋"/>
                <w:color w:val="auto"/>
                <w:spacing w:val="14"/>
                <w:szCs w:val="21"/>
                <w:highlight w:val="none"/>
                <w:rPrChange w:id="84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844" w:author="Administrator" w:date="2026-09-06T16:23:53Z">
                  <w:rPr>
                    <w:rFonts w:ascii="仿宋" w:hAnsi="仿宋" w:eastAsia="仿宋"/>
                    <w:color w:val="auto"/>
                    <w:spacing w:val="14"/>
                    <w:szCs w:val="21"/>
                    <w:highlight w:val="none"/>
                  </w:rPr>
                </w:rPrChange>
              </w:rPr>
              <w:t>1.1.3</w:t>
            </w:r>
          </w:p>
        </w:tc>
        <w:tc>
          <w:tcPr>
            <w:tcW w:w="2312" w:type="dxa"/>
            <w:noWrap w:val="0"/>
            <w:vAlign w:val="center"/>
          </w:tcPr>
          <w:p w14:paraId="52D0B861">
            <w:pPr>
              <w:pStyle w:val="442"/>
              <w:ind w:firstLine="0"/>
              <w:jc w:val="left"/>
              <w:rPr>
                <w:rFonts w:hint="eastAsia" w:ascii="仿宋" w:hAnsi="仿宋" w:eastAsia="仿宋" w:cs="仿宋"/>
                <w:color w:val="auto"/>
                <w:spacing w:val="14"/>
                <w:szCs w:val="21"/>
                <w:highlight w:val="none"/>
                <w:rPrChange w:id="84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846" w:author="Administrator" w:date="2026-09-06T16:23:53Z">
                  <w:rPr>
                    <w:rFonts w:hint="eastAsia" w:ascii="仿宋" w:hAnsi="仿宋" w:eastAsia="仿宋"/>
                    <w:color w:val="auto"/>
                    <w:spacing w:val="14"/>
                    <w:szCs w:val="21"/>
                    <w:highlight w:val="none"/>
                  </w:rPr>
                </w:rPrChange>
              </w:rPr>
              <w:t>采购代理机构</w:t>
            </w:r>
          </w:p>
        </w:tc>
        <w:tc>
          <w:tcPr>
            <w:tcW w:w="5922" w:type="dxa"/>
            <w:noWrap w:val="0"/>
            <w:vAlign w:val="center"/>
          </w:tcPr>
          <w:p w14:paraId="2A265576">
            <w:pPr>
              <w:pStyle w:val="447"/>
              <w:ind w:firstLine="0"/>
              <w:rPr>
                <w:ins w:id="847" w:author="Administrator" w:date="2026-09-06T15:49:38Z"/>
                <w:rFonts w:hint="eastAsia" w:ascii="仿宋" w:hAnsi="仿宋" w:eastAsia="仿宋" w:cs="仿宋"/>
                <w:color w:val="auto"/>
                <w:spacing w:val="14"/>
                <w:sz w:val="21"/>
                <w:szCs w:val="21"/>
                <w:highlight w:val="none"/>
                <w:lang w:val="en-US" w:eastAsia="zh-CN"/>
                <w:rPrChange w:id="848" w:author="Administrator" w:date="2026-09-06T16:23:53Z">
                  <w:rPr>
                    <w:ins w:id="849" w:author="Administrator" w:date="2026-09-06T15:49:38Z"/>
                    <w:rFonts w:hint="eastAsia" w:ascii="仿宋" w:hAnsi="仿宋" w:eastAsia="仿宋"/>
                    <w:color w:val="auto"/>
                    <w:spacing w:val="14"/>
                    <w:sz w:val="21"/>
                    <w:szCs w:val="21"/>
                    <w:highlight w:val="none"/>
                    <w:lang w:val="en-US" w:eastAsia="zh-CN"/>
                  </w:rPr>
                </w:rPrChange>
              </w:rPr>
            </w:pPr>
            <w:r>
              <w:rPr>
                <w:rFonts w:hint="eastAsia" w:ascii="仿宋" w:hAnsi="仿宋" w:eastAsia="仿宋" w:cs="仿宋"/>
                <w:color w:val="auto"/>
                <w:spacing w:val="14"/>
                <w:sz w:val="21"/>
                <w:szCs w:val="21"/>
                <w:highlight w:val="none"/>
                <w:lang w:val="en-US" w:eastAsia="zh-CN"/>
                <w:rPrChange w:id="850" w:author="Administrator" w:date="2026-09-06T16:23:53Z">
                  <w:rPr>
                    <w:rFonts w:hint="eastAsia" w:ascii="仿宋" w:hAnsi="仿宋" w:eastAsia="仿宋"/>
                    <w:color w:val="auto"/>
                    <w:spacing w:val="14"/>
                    <w:sz w:val="21"/>
                    <w:szCs w:val="21"/>
                    <w:highlight w:val="none"/>
                    <w:lang w:val="en-US" w:eastAsia="zh-CN"/>
                  </w:rPr>
                </w:rPrChange>
              </w:rPr>
              <w:t>名称：</w:t>
            </w:r>
            <w:ins w:id="851" w:author="Administrator" w:date="2026-09-06T15:49:38Z">
              <w:r>
                <w:rPr>
                  <w:rFonts w:hint="eastAsia" w:ascii="仿宋" w:hAnsi="仿宋" w:eastAsia="仿宋" w:cs="仿宋"/>
                  <w:color w:val="auto"/>
                  <w:spacing w:val="14"/>
                  <w:sz w:val="21"/>
                  <w:szCs w:val="21"/>
                  <w:highlight w:val="none"/>
                  <w:lang w:val="en-US" w:eastAsia="zh-CN"/>
                  <w:rPrChange w:id="852" w:author="Administrator" w:date="2026-09-06T16:23:53Z">
                    <w:rPr>
                      <w:rFonts w:hint="eastAsia" w:ascii="仿宋" w:hAnsi="仿宋" w:eastAsia="仿宋"/>
                      <w:color w:val="auto"/>
                      <w:spacing w:val="14"/>
                      <w:sz w:val="21"/>
                      <w:szCs w:val="21"/>
                      <w:highlight w:val="none"/>
                      <w:lang w:val="en-US" w:eastAsia="zh-CN"/>
                    </w:rPr>
                  </w:rPrChange>
                </w:rPr>
                <w:t>河南联仁工程管理有限公司</w:t>
              </w:r>
            </w:ins>
          </w:p>
          <w:p w14:paraId="1616D926">
            <w:pPr>
              <w:pStyle w:val="447"/>
              <w:ind w:firstLine="0"/>
              <w:rPr>
                <w:ins w:id="853" w:author="Administrator" w:date="2026-09-06T15:49:38Z"/>
                <w:rFonts w:hint="eastAsia" w:ascii="仿宋" w:hAnsi="仿宋" w:eastAsia="仿宋" w:cs="仿宋"/>
                <w:color w:val="auto"/>
                <w:spacing w:val="14"/>
                <w:sz w:val="21"/>
                <w:szCs w:val="21"/>
                <w:highlight w:val="none"/>
                <w:lang w:val="en-US" w:eastAsia="zh-CN"/>
                <w:rPrChange w:id="854" w:author="Administrator" w:date="2026-09-06T16:23:53Z">
                  <w:rPr>
                    <w:ins w:id="855" w:author="Administrator" w:date="2026-09-06T15:49:38Z"/>
                    <w:rFonts w:hint="eastAsia" w:ascii="仿宋" w:hAnsi="仿宋" w:eastAsia="仿宋"/>
                    <w:color w:val="auto"/>
                    <w:spacing w:val="14"/>
                    <w:sz w:val="21"/>
                    <w:szCs w:val="21"/>
                    <w:highlight w:val="none"/>
                    <w:lang w:val="en-US" w:eastAsia="zh-CN"/>
                  </w:rPr>
                </w:rPrChange>
              </w:rPr>
            </w:pPr>
            <w:ins w:id="856" w:author="Administrator" w:date="2026-09-06T15:49:38Z">
              <w:r>
                <w:rPr>
                  <w:rFonts w:hint="eastAsia" w:ascii="仿宋" w:hAnsi="仿宋" w:eastAsia="仿宋" w:cs="仿宋"/>
                  <w:color w:val="auto"/>
                  <w:spacing w:val="14"/>
                  <w:sz w:val="21"/>
                  <w:szCs w:val="21"/>
                  <w:highlight w:val="none"/>
                  <w:lang w:val="en-US" w:eastAsia="zh-CN"/>
                  <w:rPrChange w:id="857" w:author="Administrator" w:date="2026-09-06T16:23:53Z">
                    <w:rPr>
                      <w:rFonts w:hint="eastAsia" w:ascii="仿宋" w:hAnsi="仿宋" w:eastAsia="仿宋"/>
                      <w:color w:val="auto"/>
                      <w:spacing w:val="14"/>
                      <w:sz w:val="21"/>
                      <w:szCs w:val="21"/>
                      <w:highlight w:val="none"/>
                      <w:lang w:val="en-US" w:eastAsia="zh-CN"/>
                    </w:rPr>
                  </w:rPrChange>
                </w:rPr>
                <w:t>地址：郑州市嘉阳科技广场2号楼3楼</w:t>
              </w:r>
            </w:ins>
          </w:p>
          <w:p w14:paraId="684EFABB">
            <w:pPr>
              <w:pStyle w:val="447"/>
              <w:ind w:firstLine="0"/>
              <w:rPr>
                <w:ins w:id="858" w:author="Administrator" w:date="2026-09-06T15:49:38Z"/>
                <w:rFonts w:hint="eastAsia" w:ascii="仿宋" w:hAnsi="仿宋" w:eastAsia="仿宋" w:cs="仿宋"/>
                <w:color w:val="auto"/>
                <w:spacing w:val="14"/>
                <w:sz w:val="21"/>
                <w:szCs w:val="21"/>
                <w:highlight w:val="none"/>
                <w:lang w:val="en-US" w:eastAsia="zh-CN"/>
                <w:rPrChange w:id="859" w:author="Administrator" w:date="2026-09-06T16:23:53Z">
                  <w:rPr>
                    <w:ins w:id="860" w:author="Administrator" w:date="2026-09-06T15:49:38Z"/>
                    <w:rFonts w:hint="eastAsia" w:ascii="仿宋" w:hAnsi="仿宋" w:eastAsia="仿宋"/>
                    <w:color w:val="auto"/>
                    <w:spacing w:val="14"/>
                    <w:sz w:val="21"/>
                    <w:szCs w:val="21"/>
                    <w:highlight w:val="none"/>
                    <w:lang w:val="en-US" w:eastAsia="zh-CN"/>
                  </w:rPr>
                </w:rPrChange>
              </w:rPr>
            </w:pPr>
            <w:ins w:id="861" w:author="Administrator" w:date="2026-09-06T15:49:38Z">
              <w:r>
                <w:rPr>
                  <w:rFonts w:hint="eastAsia" w:ascii="仿宋" w:hAnsi="仿宋" w:eastAsia="仿宋" w:cs="仿宋"/>
                  <w:color w:val="auto"/>
                  <w:spacing w:val="14"/>
                  <w:sz w:val="21"/>
                  <w:szCs w:val="21"/>
                  <w:highlight w:val="none"/>
                  <w:lang w:val="en-US" w:eastAsia="zh-CN"/>
                  <w:rPrChange w:id="862" w:author="Administrator" w:date="2026-09-06T16:23:53Z">
                    <w:rPr>
                      <w:rFonts w:hint="eastAsia" w:ascii="仿宋" w:hAnsi="仿宋" w:eastAsia="仿宋"/>
                      <w:color w:val="auto"/>
                      <w:spacing w:val="14"/>
                      <w:sz w:val="21"/>
                      <w:szCs w:val="21"/>
                      <w:highlight w:val="none"/>
                      <w:lang w:val="en-US" w:eastAsia="zh-CN"/>
                    </w:rPr>
                  </w:rPrChange>
                </w:rPr>
                <w:t>联系人：胡超峰</w:t>
              </w:r>
            </w:ins>
          </w:p>
          <w:p w14:paraId="4516EA81">
            <w:pPr>
              <w:pStyle w:val="447"/>
              <w:ind w:firstLine="0"/>
              <w:rPr>
                <w:del w:id="863" w:author="Administrator" w:date="2026-09-06T15:49:37Z"/>
                <w:rFonts w:hint="eastAsia" w:ascii="仿宋" w:hAnsi="仿宋" w:eastAsia="仿宋" w:cs="仿宋"/>
                <w:color w:val="auto"/>
                <w:spacing w:val="14"/>
                <w:sz w:val="21"/>
                <w:szCs w:val="21"/>
                <w:highlight w:val="none"/>
                <w:lang w:val="en-US" w:eastAsia="zh-CN"/>
                <w:rPrChange w:id="864" w:author="Administrator" w:date="2026-09-06T16:23:53Z">
                  <w:rPr>
                    <w:del w:id="865" w:author="Administrator" w:date="2026-09-06T15:49:37Z"/>
                    <w:rFonts w:hint="eastAsia" w:ascii="仿宋" w:hAnsi="仿宋" w:eastAsia="仿宋"/>
                    <w:color w:val="auto"/>
                    <w:spacing w:val="14"/>
                    <w:sz w:val="21"/>
                    <w:szCs w:val="21"/>
                    <w:highlight w:val="none"/>
                    <w:lang w:val="en-US" w:eastAsia="zh-CN"/>
                  </w:rPr>
                </w:rPrChange>
              </w:rPr>
            </w:pPr>
            <w:ins w:id="866" w:author="Administrator" w:date="2026-09-06T15:49:38Z">
              <w:r>
                <w:rPr>
                  <w:rFonts w:hint="eastAsia" w:ascii="仿宋" w:hAnsi="仿宋" w:eastAsia="仿宋" w:cs="仿宋"/>
                  <w:color w:val="auto"/>
                  <w:spacing w:val="14"/>
                  <w:sz w:val="21"/>
                  <w:szCs w:val="21"/>
                  <w:highlight w:val="none"/>
                  <w:lang w:val="en-US" w:eastAsia="zh-CN"/>
                  <w:rPrChange w:id="867" w:author="Administrator" w:date="2026-09-06T16:23:53Z">
                    <w:rPr>
                      <w:rFonts w:hint="eastAsia" w:ascii="仿宋" w:hAnsi="仿宋" w:eastAsia="仿宋"/>
                      <w:color w:val="auto"/>
                      <w:spacing w:val="14"/>
                      <w:sz w:val="21"/>
                      <w:szCs w:val="21"/>
                      <w:highlight w:val="none"/>
                      <w:lang w:val="en-US" w:eastAsia="zh-CN"/>
                    </w:rPr>
                  </w:rPrChange>
                </w:rPr>
                <w:t>联系方式：17337192612</w:t>
              </w:r>
            </w:ins>
            <w:del w:id="868" w:author="Administrator" w:date="2026-09-06T15:49:37Z">
              <w:r>
                <w:rPr>
                  <w:rFonts w:hint="eastAsia" w:ascii="仿宋" w:hAnsi="仿宋" w:eastAsia="仿宋" w:cs="仿宋"/>
                  <w:color w:val="auto"/>
                  <w:spacing w:val="14"/>
                  <w:sz w:val="21"/>
                  <w:szCs w:val="21"/>
                  <w:highlight w:val="none"/>
                  <w:lang w:val="en-US" w:eastAsia="zh-CN"/>
                  <w:rPrChange w:id="869" w:author="Administrator" w:date="2026-09-06T16:23:53Z">
                    <w:rPr>
                      <w:rFonts w:hint="eastAsia" w:ascii="仿宋" w:hAnsi="仿宋" w:eastAsia="仿宋"/>
                      <w:color w:val="auto"/>
                      <w:spacing w:val="14"/>
                      <w:sz w:val="21"/>
                      <w:szCs w:val="21"/>
                      <w:highlight w:val="none"/>
                      <w:lang w:val="en-US" w:eastAsia="zh-CN"/>
                    </w:rPr>
                  </w:rPrChange>
                </w:rPr>
                <w:delText>河南省机电设备国际招标有限公司</w:delText>
              </w:r>
            </w:del>
          </w:p>
          <w:p w14:paraId="5E402AE3">
            <w:pPr>
              <w:pStyle w:val="447"/>
              <w:ind w:firstLine="0"/>
              <w:rPr>
                <w:del w:id="870" w:author="Administrator" w:date="2026-09-06T15:49:37Z"/>
                <w:rFonts w:hint="eastAsia" w:ascii="仿宋" w:hAnsi="仿宋" w:eastAsia="仿宋" w:cs="仿宋"/>
                <w:color w:val="auto"/>
                <w:spacing w:val="14"/>
                <w:sz w:val="21"/>
                <w:szCs w:val="21"/>
                <w:highlight w:val="none"/>
                <w:lang w:val="en-US" w:eastAsia="zh-CN"/>
                <w:rPrChange w:id="871" w:author="Administrator" w:date="2026-09-06T16:23:53Z">
                  <w:rPr>
                    <w:del w:id="872" w:author="Administrator" w:date="2026-09-06T15:49:37Z"/>
                    <w:rFonts w:hint="eastAsia" w:ascii="仿宋" w:hAnsi="仿宋" w:eastAsia="仿宋"/>
                    <w:color w:val="auto"/>
                    <w:spacing w:val="14"/>
                    <w:sz w:val="21"/>
                    <w:szCs w:val="21"/>
                    <w:highlight w:val="none"/>
                    <w:lang w:val="en-US" w:eastAsia="zh-CN"/>
                  </w:rPr>
                </w:rPrChange>
              </w:rPr>
            </w:pPr>
            <w:del w:id="873" w:author="Administrator" w:date="2026-09-06T15:49:37Z">
              <w:r>
                <w:rPr>
                  <w:rFonts w:hint="eastAsia" w:ascii="仿宋" w:hAnsi="仿宋" w:eastAsia="仿宋" w:cs="仿宋"/>
                  <w:color w:val="auto"/>
                  <w:spacing w:val="14"/>
                  <w:sz w:val="21"/>
                  <w:szCs w:val="21"/>
                  <w:highlight w:val="none"/>
                  <w:lang w:val="en-US" w:eastAsia="zh-CN"/>
                  <w:rPrChange w:id="874" w:author="Administrator" w:date="2026-09-06T16:23:53Z">
                    <w:rPr>
                      <w:rFonts w:hint="eastAsia" w:ascii="仿宋" w:hAnsi="仿宋" w:eastAsia="仿宋"/>
                      <w:color w:val="auto"/>
                      <w:spacing w:val="14"/>
                      <w:sz w:val="21"/>
                      <w:szCs w:val="21"/>
                      <w:highlight w:val="none"/>
                      <w:lang w:val="en-US" w:eastAsia="zh-CN"/>
                    </w:rPr>
                  </w:rPrChange>
                </w:rPr>
                <w:delText>地址：郑州市管城区黄河南路与商都路交汇处西南角财信大厦14-15层</w:delText>
              </w:r>
            </w:del>
          </w:p>
          <w:p w14:paraId="7365519A">
            <w:pPr>
              <w:pStyle w:val="447"/>
              <w:ind w:firstLine="0"/>
              <w:rPr>
                <w:del w:id="875" w:author="Administrator" w:date="2026-09-06T15:49:37Z"/>
                <w:rFonts w:hint="eastAsia" w:ascii="仿宋" w:hAnsi="仿宋" w:eastAsia="仿宋" w:cs="仿宋"/>
                <w:color w:val="auto"/>
                <w:spacing w:val="14"/>
                <w:sz w:val="21"/>
                <w:szCs w:val="21"/>
                <w:highlight w:val="none"/>
                <w:lang w:val="en-US" w:eastAsia="zh-CN"/>
                <w:rPrChange w:id="876" w:author="Administrator" w:date="2026-09-06T16:23:53Z">
                  <w:rPr>
                    <w:del w:id="877" w:author="Administrator" w:date="2026-09-06T15:49:37Z"/>
                    <w:rFonts w:hint="eastAsia" w:ascii="仿宋" w:hAnsi="仿宋" w:eastAsia="仿宋"/>
                    <w:color w:val="auto"/>
                    <w:spacing w:val="14"/>
                    <w:sz w:val="21"/>
                    <w:szCs w:val="21"/>
                    <w:highlight w:val="none"/>
                    <w:lang w:val="en-US" w:eastAsia="zh-CN"/>
                  </w:rPr>
                </w:rPrChange>
              </w:rPr>
            </w:pPr>
            <w:del w:id="878" w:author="Administrator" w:date="2026-09-06T15:49:37Z">
              <w:r>
                <w:rPr>
                  <w:rFonts w:hint="eastAsia" w:ascii="仿宋" w:hAnsi="仿宋" w:eastAsia="仿宋" w:cs="仿宋"/>
                  <w:color w:val="auto"/>
                  <w:spacing w:val="14"/>
                  <w:sz w:val="21"/>
                  <w:szCs w:val="21"/>
                  <w:highlight w:val="none"/>
                  <w:lang w:val="en-US" w:eastAsia="zh-CN"/>
                  <w:rPrChange w:id="879" w:author="Administrator" w:date="2026-09-06T16:23:53Z">
                    <w:rPr>
                      <w:rFonts w:hint="eastAsia" w:ascii="仿宋" w:hAnsi="仿宋" w:eastAsia="仿宋"/>
                      <w:color w:val="auto"/>
                      <w:spacing w:val="14"/>
                      <w:sz w:val="21"/>
                      <w:szCs w:val="21"/>
                      <w:highlight w:val="none"/>
                      <w:lang w:val="en-US" w:eastAsia="zh-CN"/>
                    </w:rPr>
                  </w:rPrChange>
                </w:rPr>
                <w:delText>联系人：张照明、刘增南</w:delText>
              </w:r>
            </w:del>
          </w:p>
          <w:p w14:paraId="7C0ABCAB">
            <w:pPr>
              <w:pStyle w:val="447"/>
              <w:ind w:firstLine="0"/>
              <w:rPr>
                <w:del w:id="880" w:author="Administrator" w:date="2026-09-06T15:49:37Z"/>
                <w:rFonts w:hint="eastAsia" w:ascii="仿宋" w:hAnsi="仿宋" w:eastAsia="仿宋" w:cs="仿宋"/>
                <w:color w:val="auto"/>
                <w:spacing w:val="14"/>
                <w:sz w:val="21"/>
                <w:szCs w:val="21"/>
                <w:highlight w:val="none"/>
                <w:lang w:val="en-US" w:eastAsia="zh-CN"/>
                <w:rPrChange w:id="881" w:author="Administrator" w:date="2026-09-06T16:23:53Z">
                  <w:rPr>
                    <w:del w:id="882" w:author="Administrator" w:date="2026-09-06T15:49:37Z"/>
                    <w:rFonts w:hint="eastAsia" w:ascii="仿宋" w:hAnsi="仿宋" w:eastAsia="仿宋"/>
                    <w:color w:val="auto"/>
                    <w:spacing w:val="14"/>
                    <w:sz w:val="21"/>
                    <w:szCs w:val="21"/>
                    <w:highlight w:val="none"/>
                    <w:lang w:val="en-US" w:eastAsia="zh-CN"/>
                  </w:rPr>
                </w:rPrChange>
              </w:rPr>
            </w:pPr>
            <w:del w:id="883" w:author="Administrator" w:date="2026-09-06T15:49:37Z">
              <w:r>
                <w:rPr>
                  <w:rFonts w:hint="eastAsia" w:ascii="仿宋" w:hAnsi="仿宋" w:eastAsia="仿宋" w:cs="仿宋"/>
                  <w:color w:val="auto"/>
                  <w:spacing w:val="14"/>
                  <w:sz w:val="21"/>
                  <w:szCs w:val="21"/>
                  <w:highlight w:val="none"/>
                  <w:lang w:val="en-US" w:eastAsia="zh-CN"/>
                  <w:rPrChange w:id="884" w:author="Administrator" w:date="2026-09-06T16:23:53Z">
                    <w:rPr>
                      <w:rFonts w:hint="eastAsia" w:ascii="仿宋" w:hAnsi="仿宋" w:eastAsia="仿宋"/>
                      <w:color w:val="auto"/>
                      <w:spacing w:val="14"/>
                      <w:sz w:val="21"/>
                      <w:szCs w:val="21"/>
                      <w:highlight w:val="none"/>
                      <w:lang w:val="en-US" w:eastAsia="zh-CN"/>
                    </w:rPr>
                  </w:rPrChange>
                </w:rPr>
                <w:delText>联系方式：0371-65949196</w:delText>
              </w:r>
            </w:del>
          </w:p>
          <w:p w14:paraId="3485624F">
            <w:pPr>
              <w:pStyle w:val="434"/>
              <w:widowControl/>
              <w:spacing w:line="420" w:lineRule="exact"/>
              <w:jc w:val="left"/>
              <w:rPr>
                <w:rFonts w:hint="eastAsia" w:ascii="仿宋" w:hAnsi="仿宋" w:eastAsia="仿宋" w:cs="仿宋"/>
                <w:color w:val="auto"/>
                <w:spacing w:val="14"/>
                <w:kern w:val="0"/>
                <w:sz w:val="21"/>
                <w:szCs w:val="21"/>
                <w:highlight w:val="none"/>
                <w:lang w:eastAsia="zh-CN"/>
                <w:rPrChange w:id="885" w:author="Administrator" w:date="2026-09-06T16:23:53Z">
                  <w:rPr>
                    <w:rFonts w:hint="eastAsia" w:ascii="仿宋" w:hAnsi="仿宋" w:eastAsia="仿宋"/>
                    <w:color w:val="auto"/>
                    <w:spacing w:val="14"/>
                    <w:kern w:val="0"/>
                    <w:sz w:val="21"/>
                    <w:szCs w:val="21"/>
                    <w:highlight w:val="none"/>
                    <w:lang w:eastAsia="zh-CN"/>
                  </w:rPr>
                </w:rPrChange>
              </w:rPr>
            </w:pPr>
            <w:del w:id="886" w:author="Administrator" w:date="2026-09-06T15:49:37Z">
              <w:r>
                <w:rPr>
                  <w:rFonts w:hint="eastAsia" w:ascii="仿宋" w:hAnsi="仿宋" w:eastAsia="仿宋" w:cs="仿宋"/>
                  <w:color w:val="auto"/>
                  <w:spacing w:val="14"/>
                  <w:sz w:val="21"/>
                  <w:szCs w:val="21"/>
                  <w:highlight w:val="none"/>
                  <w:rPrChange w:id="887" w:author="Administrator" w:date="2026-09-06T16:23:53Z">
                    <w:rPr>
                      <w:rFonts w:hint="eastAsia" w:ascii="仿宋" w:hAnsi="仿宋" w:eastAsia="仿宋"/>
                      <w:color w:val="auto"/>
                      <w:spacing w:val="14"/>
                      <w:sz w:val="21"/>
                      <w:szCs w:val="21"/>
                      <w:highlight w:val="none"/>
                    </w:rPr>
                  </w:rPrChange>
                </w:rPr>
                <w:delText>电子邮箱：</w:delText>
              </w:r>
            </w:del>
            <w:del w:id="888" w:author="Administrator" w:date="2026-09-06T15:49:37Z">
              <w:r>
                <w:rPr>
                  <w:rFonts w:hint="eastAsia" w:ascii="仿宋" w:hAnsi="仿宋" w:eastAsia="仿宋" w:cs="仿宋"/>
                  <w:color w:val="auto"/>
                  <w:spacing w:val="14"/>
                  <w:sz w:val="21"/>
                  <w:szCs w:val="21"/>
                  <w:highlight w:val="none"/>
                  <w:lang w:val="en-US" w:eastAsia="zh-CN"/>
                  <w:rPrChange w:id="889" w:author="Administrator" w:date="2026-09-06T16:23:53Z">
                    <w:rPr>
                      <w:rFonts w:hint="eastAsia" w:ascii="仿宋" w:hAnsi="仿宋" w:eastAsia="仿宋"/>
                      <w:color w:val="auto"/>
                      <w:spacing w:val="14"/>
                      <w:sz w:val="21"/>
                      <w:szCs w:val="21"/>
                      <w:highlight w:val="none"/>
                      <w:lang w:val="en-US" w:eastAsia="zh-CN"/>
                    </w:rPr>
                  </w:rPrChange>
                </w:rPr>
                <w:delText>zhaobiao04@163.com</w:delText>
              </w:r>
            </w:del>
          </w:p>
        </w:tc>
      </w:tr>
      <w:tr w14:paraId="3ADB1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203A8D14">
            <w:pPr>
              <w:pStyle w:val="442"/>
              <w:ind w:firstLine="0"/>
              <w:jc w:val="center"/>
              <w:rPr>
                <w:rFonts w:hint="eastAsia" w:ascii="仿宋" w:hAnsi="仿宋" w:eastAsia="仿宋" w:cs="仿宋"/>
                <w:color w:val="auto"/>
                <w:spacing w:val="14"/>
                <w:szCs w:val="21"/>
                <w:highlight w:val="none"/>
                <w:rPrChange w:id="89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891" w:author="Administrator" w:date="2026-09-06T16:23:53Z">
                  <w:rPr>
                    <w:rFonts w:ascii="仿宋" w:hAnsi="仿宋" w:eastAsia="仿宋"/>
                    <w:color w:val="auto"/>
                    <w:spacing w:val="14"/>
                    <w:szCs w:val="21"/>
                    <w:highlight w:val="none"/>
                  </w:rPr>
                </w:rPrChange>
              </w:rPr>
              <w:t>1.1.4</w:t>
            </w:r>
          </w:p>
        </w:tc>
        <w:tc>
          <w:tcPr>
            <w:tcW w:w="2312" w:type="dxa"/>
            <w:noWrap w:val="0"/>
            <w:vAlign w:val="center"/>
          </w:tcPr>
          <w:p w14:paraId="53FD469A">
            <w:pPr>
              <w:pStyle w:val="442"/>
              <w:ind w:firstLine="0"/>
              <w:jc w:val="left"/>
              <w:rPr>
                <w:rFonts w:hint="eastAsia" w:ascii="仿宋" w:hAnsi="仿宋" w:eastAsia="仿宋" w:cs="仿宋"/>
                <w:color w:val="auto"/>
                <w:spacing w:val="14"/>
                <w:szCs w:val="21"/>
                <w:highlight w:val="none"/>
                <w:rPrChange w:id="892"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893" w:author="Administrator" w:date="2026-09-06T16:23:53Z">
                  <w:rPr>
                    <w:rFonts w:hint="eastAsia" w:ascii="仿宋" w:hAnsi="仿宋" w:eastAsia="仿宋"/>
                    <w:color w:val="auto"/>
                    <w:spacing w:val="14"/>
                    <w:szCs w:val="21"/>
                    <w:highlight w:val="none"/>
                  </w:rPr>
                </w:rPrChange>
              </w:rPr>
              <w:t>招标项目名称</w:t>
            </w:r>
          </w:p>
        </w:tc>
        <w:tc>
          <w:tcPr>
            <w:tcW w:w="5922" w:type="dxa"/>
            <w:noWrap w:val="0"/>
            <w:vAlign w:val="center"/>
          </w:tcPr>
          <w:p w14:paraId="365B72F1">
            <w:pPr>
              <w:pStyle w:val="442"/>
              <w:ind w:firstLine="0"/>
              <w:jc w:val="left"/>
              <w:rPr>
                <w:rFonts w:hint="eastAsia" w:ascii="仿宋" w:hAnsi="仿宋" w:eastAsia="仿宋" w:cs="仿宋"/>
                <w:color w:val="auto"/>
                <w:spacing w:val="14"/>
                <w:szCs w:val="21"/>
                <w:highlight w:val="none"/>
                <w:rPrChange w:id="894" w:author="Administrator" w:date="2026-09-06T16:23:53Z">
                  <w:rPr>
                    <w:rFonts w:hint="eastAsia" w:ascii="仿宋" w:hAnsi="仿宋" w:eastAsia="仿宋"/>
                    <w:color w:val="auto"/>
                    <w:spacing w:val="14"/>
                    <w:szCs w:val="21"/>
                    <w:highlight w:val="none"/>
                  </w:rPr>
                </w:rPrChange>
              </w:rPr>
            </w:pPr>
            <w:del w:id="895" w:author="Administrator" w:date="2026-09-04T10:27:46Z">
              <w:r>
                <w:rPr>
                  <w:rFonts w:hint="eastAsia" w:ascii="仿宋" w:hAnsi="仿宋" w:eastAsia="仿宋" w:cs="仿宋"/>
                  <w:color w:val="auto"/>
                  <w:spacing w:val="14"/>
                  <w:szCs w:val="21"/>
                  <w:highlight w:val="none"/>
                  <w:lang w:eastAsia="zh-CN"/>
                  <w:rPrChange w:id="896" w:author="Administrator" w:date="2026-09-06T16:23:53Z">
                    <w:rPr>
                      <w:rFonts w:hint="eastAsia" w:ascii="仿宋" w:hAnsi="仿宋" w:eastAsia="仿宋"/>
                      <w:color w:val="auto"/>
                      <w:spacing w:val="14"/>
                      <w:szCs w:val="21"/>
                      <w:highlight w:val="none"/>
                      <w:lang w:eastAsia="zh-CN"/>
                    </w:rPr>
                  </w:rPrChange>
                </w:rPr>
                <w:delText>河南科技大学第二附属医院医疗设备第三方维保服务项目</w:delText>
              </w:r>
            </w:del>
            <w:ins w:id="897" w:author="Administrator" w:date="2026-09-04T10:27:46Z">
              <w:r>
                <w:rPr>
                  <w:rFonts w:hint="eastAsia" w:ascii="仿宋" w:hAnsi="仿宋" w:eastAsia="仿宋" w:cs="仿宋"/>
                  <w:color w:val="auto"/>
                  <w:spacing w:val="14"/>
                  <w:szCs w:val="21"/>
                  <w:highlight w:val="none"/>
                  <w:lang w:eastAsia="zh-CN"/>
                  <w:rPrChange w:id="898" w:author="Administrator" w:date="2026-09-06T16:23:53Z">
                    <w:rPr>
                      <w:rFonts w:hint="eastAsia" w:ascii="仿宋" w:hAnsi="仿宋" w:eastAsia="仿宋"/>
                      <w:color w:val="auto"/>
                      <w:spacing w:val="14"/>
                      <w:szCs w:val="21"/>
                      <w:highlight w:val="none"/>
                      <w:lang w:eastAsia="zh-CN"/>
                    </w:rPr>
                  </w:rPrChange>
                </w:rPr>
                <w:t>嵩县水利局伊河嵩县治理项目、蛮峪河“两清一护”工程、陆浑湿地生态修复等7个涉河项目影响下河村、潭头、东湾水文站水文分析评价报告编制项目</w:t>
              </w:r>
            </w:ins>
          </w:p>
        </w:tc>
      </w:tr>
      <w:tr w14:paraId="4E2E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446D254D">
            <w:pPr>
              <w:pStyle w:val="442"/>
              <w:ind w:firstLine="0"/>
              <w:jc w:val="center"/>
              <w:rPr>
                <w:rFonts w:hint="eastAsia" w:ascii="仿宋" w:hAnsi="仿宋" w:eastAsia="仿宋" w:cs="仿宋"/>
                <w:color w:val="auto"/>
                <w:spacing w:val="14"/>
                <w:szCs w:val="21"/>
                <w:highlight w:val="none"/>
                <w:rPrChange w:id="89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900" w:author="Administrator" w:date="2026-09-06T16:23:53Z">
                  <w:rPr>
                    <w:rFonts w:ascii="仿宋" w:hAnsi="仿宋" w:eastAsia="仿宋"/>
                    <w:color w:val="auto"/>
                    <w:spacing w:val="14"/>
                    <w:szCs w:val="21"/>
                    <w:highlight w:val="none"/>
                  </w:rPr>
                </w:rPrChange>
              </w:rPr>
              <w:t>1.1.5</w:t>
            </w:r>
          </w:p>
        </w:tc>
        <w:tc>
          <w:tcPr>
            <w:tcW w:w="2312" w:type="dxa"/>
            <w:noWrap w:val="0"/>
            <w:vAlign w:val="center"/>
          </w:tcPr>
          <w:p w14:paraId="462A2828">
            <w:pPr>
              <w:pStyle w:val="442"/>
              <w:ind w:firstLine="0"/>
              <w:jc w:val="left"/>
              <w:rPr>
                <w:rFonts w:hint="eastAsia" w:ascii="仿宋" w:hAnsi="仿宋" w:eastAsia="仿宋" w:cs="仿宋"/>
                <w:color w:val="auto"/>
                <w:spacing w:val="14"/>
                <w:szCs w:val="21"/>
                <w:highlight w:val="none"/>
                <w:lang w:eastAsia="zh-CN"/>
                <w:rPrChange w:id="901"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szCs w:val="21"/>
                <w:highlight w:val="none"/>
                <w:lang w:eastAsia="zh-CN"/>
                <w:rPrChange w:id="902" w:author="Administrator" w:date="2026-09-06T16:23:53Z">
                  <w:rPr>
                    <w:rFonts w:hint="eastAsia" w:ascii="仿宋" w:hAnsi="仿宋" w:eastAsia="仿宋"/>
                    <w:color w:val="auto"/>
                    <w:spacing w:val="14"/>
                    <w:szCs w:val="21"/>
                    <w:highlight w:val="none"/>
                    <w:lang w:eastAsia="zh-CN"/>
                  </w:rPr>
                </w:rPrChange>
              </w:rPr>
              <w:t>落实政府采购政策要求</w:t>
            </w:r>
          </w:p>
        </w:tc>
        <w:tc>
          <w:tcPr>
            <w:tcW w:w="5922" w:type="dxa"/>
            <w:noWrap w:val="0"/>
            <w:vAlign w:val="center"/>
          </w:tcPr>
          <w:p w14:paraId="3FAC7270">
            <w:pPr>
              <w:pStyle w:val="442"/>
              <w:ind w:firstLine="0"/>
              <w:jc w:val="left"/>
              <w:rPr>
                <w:rFonts w:hint="eastAsia" w:ascii="仿宋" w:hAnsi="仿宋" w:eastAsia="仿宋" w:cs="仿宋"/>
                <w:color w:val="auto"/>
                <w:spacing w:val="14"/>
                <w:szCs w:val="21"/>
                <w:highlight w:val="none"/>
                <w:lang w:eastAsia="zh-CN"/>
                <w:rPrChange w:id="903" w:author="Administrator" w:date="2026-09-06T16:23:53Z">
                  <w:rPr>
                    <w:rFonts w:hint="eastAsia" w:ascii="仿宋" w:hAnsi="仿宋" w:eastAsia="仿宋"/>
                    <w:color w:val="auto"/>
                    <w:spacing w:val="14"/>
                    <w:szCs w:val="21"/>
                    <w:highlight w:val="none"/>
                    <w:lang w:eastAsia="zh-CN"/>
                  </w:rPr>
                </w:rPrChange>
              </w:rPr>
            </w:pPr>
            <w:ins w:id="904" w:author="Administrator" w:date="2026-09-06T15:49:54Z">
              <w:r>
                <w:rPr>
                  <w:rFonts w:hint="eastAsia" w:ascii="仿宋" w:hAnsi="仿宋" w:eastAsia="仿宋" w:cs="仿宋"/>
                  <w:color w:val="auto"/>
                  <w:spacing w:val="14"/>
                  <w:szCs w:val="21"/>
                  <w:highlight w:val="none"/>
                  <w:lang w:val="en-US" w:eastAsia="zh-CN"/>
                  <w:rPrChange w:id="905" w:author="Administrator" w:date="2026-09-06T16:23:53Z">
                    <w:rPr>
                      <w:rFonts w:hint="eastAsia" w:ascii="仿宋" w:hAnsi="仿宋" w:eastAsia="仿宋"/>
                      <w:color w:val="auto"/>
                      <w:spacing w:val="14"/>
                      <w:szCs w:val="21"/>
                      <w:highlight w:val="none"/>
                      <w:lang w:val="en-US" w:eastAsia="zh-CN"/>
                    </w:rPr>
                  </w:rPrChange>
                </w:rPr>
                <w:t>2.1</w:t>
              </w:r>
            </w:ins>
            <w:ins w:id="906" w:author="15020" w:date="2026-09-10T11:10:35Z">
              <w:r>
                <w:rPr>
                  <w:rFonts w:hint="eastAsia" w:ascii="仿宋" w:hAnsi="仿宋" w:eastAsia="仿宋" w:cs="仿宋"/>
                  <w:color w:val="auto"/>
                  <w:spacing w:val="14"/>
                  <w:szCs w:val="21"/>
                  <w:highlight w:val="none"/>
                  <w:lang w:val="en-US" w:eastAsia="zh-CN"/>
                </w:rPr>
                <w:t>根据《政府采购促进中小企业发展管理办法》【财库(2020)46号】的规定，本项目支持中小（监狱、残疾人福利性单位）企业。执行节约能源、保护环境、扶持不发达地区和少数民族地区、节能环保产品优先采购等政府采购政策；</w:t>
              </w:r>
            </w:ins>
            <w:ins w:id="907" w:author="Administrator" w:date="2026-09-06T15:49:54Z">
              <w:del w:id="908" w:author="15020" w:date="2026-09-10T11:10:33Z">
                <w:r>
                  <w:rPr>
                    <w:rFonts w:hint="eastAsia" w:ascii="仿宋" w:hAnsi="仿宋" w:eastAsia="仿宋" w:cs="仿宋"/>
                    <w:color w:val="auto"/>
                    <w:spacing w:val="14"/>
                    <w:szCs w:val="21"/>
                    <w:highlight w:val="none"/>
                    <w:lang w:val="en-US" w:eastAsia="zh-CN"/>
                    <w:rPrChange w:id="909" w:author="Administrator" w:date="2026-09-06T16:23:53Z">
                      <w:rPr>
                        <w:rFonts w:hint="eastAsia" w:ascii="仿宋" w:hAnsi="仿宋" w:eastAsia="仿宋"/>
                        <w:color w:val="auto"/>
                        <w:spacing w:val="14"/>
                        <w:szCs w:val="21"/>
                        <w:highlight w:val="none"/>
                        <w:lang w:val="en-US" w:eastAsia="zh-CN"/>
                      </w:rPr>
                    </w:rPrChange>
                  </w:rPr>
                  <w:delText>本项目面向中小（监狱、残疾人福利性单位）企业，优先采购节能环保产品，不接受进口产品，节约能源，保护环境，落实绿色建筑、绿色建材，扶持不发达、少数民族地区的企业，促进自主创新产业发展，支持脱贫攻坚等政府采购政策</w:delText>
                </w:r>
              </w:del>
            </w:ins>
            <w:ins w:id="910" w:author="Administrator" w:date="2026-09-06T15:49:54Z">
              <w:r>
                <w:rPr>
                  <w:rFonts w:hint="eastAsia" w:ascii="仿宋" w:hAnsi="仿宋" w:eastAsia="仿宋" w:cs="仿宋"/>
                  <w:color w:val="auto"/>
                  <w:spacing w:val="14"/>
                  <w:szCs w:val="21"/>
                  <w:highlight w:val="none"/>
                  <w:lang w:val="en-US" w:eastAsia="zh-CN"/>
                  <w:rPrChange w:id="911" w:author="Administrator" w:date="2026-09-06T16:23:53Z">
                    <w:rPr>
                      <w:rFonts w:hint="eastAsia" w:ascii="仿宋" w:hAnsi="仿宋" w:eastAsia="仿宋"/>
                      <w:color w:val="auto"/>
                      <w:spacing w:val="14"/>
                      <w:szCs w:val="21"/>
                      <w:highlight w:val="none"/>
                      <w:lang w:val="en-US" w:eastAsia="zh-CN"/>
                    </w:rPr>
                  </w:rPrChange>
                </w:rPr>
                <w:t>。</w:t>
              </w:r>
            </w:ins>
            <w:ins w:id="912" w:author="Administrator" w:date="2026-09-06T15:49:54Z">
              <w:r>
                <w:rPr>
                  <w:rFonts w:hint="eastAsia" w:ascii="仿宋" w:hAnsi="仿宋" w:eastAsia="仿宋" w:cs="仿宋"/>
                  <w:color w:val="auto"/>
                  <w:spacing w:val="14"/>
                  <w:szCs w:val="21"/>
                  <w:highlight w:val="none"/>
                  <w:lang w:val="en-US" w:eastAsia="zh-CN"/>
                  <w:rPrChange w:id="913" w:author="Administrator" w:date="2026-09-06T16:23:53Z">
                    <w:rPr>
                      <w:rFonts w:hint="eastAsia" w:ascii="仿宋" w:hAnsi="仿宋" w:eastAsia="仿宋"/>
                      <w:color w:val="auto"/>
                      <w:spacing w:val="14"/>
                      <w:szCs w:val="21"/>
                      <w:highlight w:val="none"/>
                      <w:lang w:val="en-US" w:eastAsia="zh-CN"/>
                    </w:rPr>
                  </w:rPrChange>
                </w:rPr>
                <w:br w:type="textWrapping"/>
              </w:r>
            </w:ins>
            <w:ins w:id="914" w:author="Administrator" w:date="2026-09-06T15:49:54Z">
              <w:r>
                <w:rPr>
                  <w:rFonts w:hint="eastAsia" w:ascii="仿宋" w:hAnsi="仿宋" w:eastAsia="仿宋" w:cs="仿宋"/>
                  <w:color w:val="auto"/>
                  <w:spacing w:val="14"/>
                  <w:szCs w:val="21"/>
                  <w:highlight w:val="none"/>
                  <w:lang w:val="en-US" w:eastAsia="zh-CN"/>
                  <w:rPrChange w:id="915" w:author="Administrator" w:date="2026-09-06T16:23:53Z">
                    <w:rPr>
                      <w:rFonts w:hint="eastAsia" w:ascii="仿宋" w:hAnsi="仿宋" w:eastAsia="仿宋"/>
                      <w:color w:val="auto"/>
                      <w:spacing w:val="14"/>
                      <w:szCs w:val="21"/>
                      <w:highlight w:val="none"/>
                      <w:lang w:val="en-US" w:eastAsia="zh-CN"/>
                    </w:rPr>
                  </w:rPrChange>
                </w:rPr>
                <w:t xml:space="preserve">   2.2根据洛财购</w:t>
              </w:r>
            </w:ins>
            <w:ins w:id="916" w:author="Administrator" w:date="2026-09-06T16:26:01Z">
              <w:r>
                <w:rPr>
                  <w:rFonts w:hint="eastAsia" w:ascii="仿宋" w:hAnsi="仿宋" w:eastAsia="仿宋" w:cs="仿宋"/>
                  <w:color w:val="auto"/>
                  <w:spacing w:val="14"/>
                  <w:szCs w:val="21"/>
                  <w:highlight w:val="none"/>
                  <w:lang w:val="en-US" w:eastAsia="zh-CN"/>
                </w:rPr>
                <w:t>〔2021〕4号</w:t>
              </w:r>
            </w:ins>
            <w:ins w:id="917" w:author="Administrator" w:date="2026-09-06T15:49:54Z">
              <w:r>
                <w:rPr>
                  <w:rFonts w:hint="eastAsia" w:ascii="仿宋" w:hAnsi="仿宋" w:eastAsia="仿宋" w:cs="仿宋"/>
                  <w:color w:val="auto"/>
                  <w:spacing w:val="14"/>
                  <w:szCs w:val="21"/>
                  <w:highlight w:val="none"/>
                  <w:lang w:val="en-US" w:eastAsia="zh-CN"/>
                  <w:rPrChange w:id="918" w:author="Administrator" w:date="2026-09-06T16:23:53Z">
                    <w:rPr>
                      <w:rFonts w:hint="eastAsia" w:ascii="仿宋" w:hAnsi="仿宋" w:eastAsia="仿宋"/>
                      <w:color w:val="auto"/>
                      <w:spacing w:val="14"/>
                      <w:szCs w:val="21"/>
                      <w:highlight w:val="none"/>
                      <w:lang w:val="en-US" w:eastAsia="zh-CN"/>
                    </w:rPr>
                  </w:rPrChange>
                </w:rPr>
                <w:t>文件要求，参加政府采购项目的中小微企业供应商，持中标（成交）通知书可向金融机构申请合同融资。详情请登录河南省政府采购网（https://luoyang.zfcg.henan.gov.cn/），进入网站飘窗或业务指南窗口了解金融机构提供的融资服务内容</w:t>
              </w:r>
            </w:ins>
            <w:del w:id="919" w:author="Administrator" w:date="2026-09-06T15:49:52Z">
              <w:r>
                <w:rPr>
                  <w:rFonts w:hint="eastAsia" w:ascii="仿宋" w:hAnsi="仿宋" w:eastAsia="仿宋" w:cs="仿宋"/>
                  <w:color w:val="auto"/>
                  <w:spacing w:val="14"/>
                  <w:szCs w:val="21"/>
                  <w:highlight w:val="none"/>
                  <w:lang w:val="en-US" w:eastAsia="zh-CN"/>
                  <w:rPrChange w:id="920" w:author="Administrator" w:date="2026-09-06T16:23:53Z">
                    <w:rPr>
                      <w:rFonts w:hint="eastAsia" w:ascii="仿宋" w:hAnsi="仿宋" w:eastAsia="仿宋"/>
                      <w:color w:val="auto"/>
                      <w:spacing w:val="14"/>
                      <w:szCs w:val="21"/>
                      <w:highlight w:val="none"/>
                      <w:lang w:val="en-US" w:eastAsia="zh-CN"/>
                    </w:rPr>
                  </w:rPrChange>
                </w:rPr>
                <w:delText>本项目支持中小型企业发展政策（监狱企业、残疾人福利性企业视同小微企业）、优先采购节能环保产品，节约能源，保护环境，落实绿色建筑、绿色建材，支持不发达、少数民族地区的企业，促进自主创新产业发展，支持脱贫攻坚。</w:delText>
              </w:r>
            </w:del>
          </w:p>
        </w:tc>
      </w:tr>
      <w:tr w14:paraId="3EFA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80" w:type="dxa"/>
            <w:noWrap w:val="0"/>
            <w:vAlign w:val="center"/>
          </w:tcPr>
          <w:p w14:paraId="6D1B0B82">
            <w:pPr>
              <w:pStyle w:val="442"/>
              <w:ind w:firstLine="0"/>
              <w:jc w:val="center"/>
              <w:rPr>
                <w:rFonts w:hint="eastAsia" w:ascii="仿宋" w:hAnsi="仿宋" w:eastAsia="仿宋" w:cs="仿宋"/>
                <w:color w:val="auto"/>
                <w:spacing w:val="14"/>
                <w:szCs w:val="21"/>
                <w:highlight w:val="none"/>
                <w:rPrChange w:id="921" w:author="15020" w:date="2026-09-14T13:06:59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922" w:author="15020" w:date="2026-09-14T13:06:59Z">
                  <w:rPr>
                    <w:rFonts w:ascii="仿宋" w:hAnsi="仿宋" w:eastAsia="仿宋"/>
                    <w:color w:val="auto"/>
                    <w:spacing w:val="14"/>
                    <w:szCs w:val="21"/>
                    <w:highlight w:val="none"/>
                  </w:rPr>
                </w:rPrChange>
              </w:rPr>
              <w:t>1.1.</w:t>
            </w:r>
            <w:r>
              <w:rPr>
                <w:rFonts w:hint="eastAsia" w:ascii="仿宋" w:hAnsi="仿宋" w:eastAsia="仿宋" w:cs="仿宋"/>
                <w:color w:val="auto"/>
                <w:spacing w:val="14"/>
                <w:szCs w:val="21"/>
                <w:highlight w:val="none"/>
                <w:rPrChange w:id="923" w:author="15020" w:date="2026-09-14T13:06:59Z">
                  <w:rPr>
                    <w:rFonts w:hint="eastAsia" w:ascii="仿宋" w:hAnsi="仿宋" w:eastAsia="仿宋"/>
                    <w:color w:val="auto"/>
                    <w:spacing w:val="14"/>
                    <w:szCs w:val="21"/>
                    <w:highlight w:val="none"/>
                  </w:rPr>
                </w:rPrChange>
              </w:rPr>
              <w:t>6</w:t>
            </w:r>
          </w:p>
        </w:tc>
        <w:tc>
          <w:tcPr>
            <w:tcW w:w="2312" w:type="dxa"/>
            <w:noWrap w:val="0"/>
            <w:vAlign w:val="center"/>
          </w:tcPr>
          <w:p w14:paraId="568ECC8E">
            <w:pPr>
              <w:pStyle w:val="442"/>
              <w:ind w:firstLine="0"/>
              <w:jc w:val="left"/>
              <w:rPr>
                <w:rFonts w:hint="eastAsia" w:ascii="仿宋" w:hAnsi="仿宋" w:eastAsia="仿宋" w:cs="仿宋"/>
                <w:color w:val="auto"/>
                <w:spacing w:val="14"/>
                <w:szCs w:val="21"/>
                <w:highlight w:val="none"/>
                <w:lang w:val="en-US" w:eastAsia="zh-CN"/>
                <w:rPrChange w:id="924" w:author="15020" w:date="2026-09-14T13:06:59Z">
                  <w:rPr>
                    <w:rFonts w:hint="eastAsia"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lang w:val="en-US" w:eastAsia="zh-CN"/>
                <w:rPrChange w:id="925" w:author="15020" w:date="2026-09-14T13:06:59Z">
                  <w:rPr>
                    <w:rFonts w:hint="eastAsia" w:ascii="仿宋" w:hAnsi="仿宋" w:eastAsia="仿宋"/>
                    <w:color w:val="auto"/>
                    <w:spacing w:val="14"/>
                    <w:szCs w:val="21"/>
                    <w:highlight w:val="none"/>
                    <w:lang w:val="en-US" w:eastAsia="zh-CN"/>
                  </w:rPr>
                </w:rPrChange>
              </w:rPr>
              <w:t>项目编号</w:t>
            </w:r>
          </w:p>
        </w:tc>
        <w:tc>
          <w:tcPr>
            <w:tcW w:w="5922" w:type="dxa"/>
            <w:noWrap w:val="0"/>
            <w:vAlign w:val="center"/>
          </w:tcPr>
          <w:p w14:paraId="754D0C61">
            <w:pPr>
              <w:pStyle w:val="442"/>
              <w:ind w:firstLine="0"/>
              <w:jc w:val="left"/>
              <w:rPr>
                <w:rFonts w:hint="eastAsia" w:ascii="仿宋" w:hAnsi="仿宋" w:eastAsia="仿宋" w:cs="仿宋"/>
                <w:color w:val="auto"/>
                <w:spacing w:val="14"/>
                <w:szCs w:val="21"/>
                <w:highlight w:val="none"/>
                <w:lang w:val="en-US" w:eastAsia="zh-CN"/>
                <w:rPrChange w:id="926" w:author="15020" w:date="2026-09-14T13:06:59Z">
                  <w:rPr>
                    <w:rFonts w:hint="eastAsia" w:ascii="仿宋" w:hAnsi="仿宋" w:eastAsia="仿宋"/>
                    <w:color w:val="auto"/>
                    <w:spacing w:val="14"/>
                    <w:szCs w:val="21"/>
                    <w:highlight w:val="none"/>
                    <w:lang w:val="en-US" w:eastAsia="zh-CN"/>
                  </w:rPr>
                </w:rPrChange>
              </w:rPr>
            </w:pPr>
            <w:ins w:id="927" w:author="15020" w:date="2026-09-14T12:59:13Z">
              <w:r>
                <w:rPr>
                  <w:rFonts w:hint="eastAsia" w:ascii="仿宋" w:hAnsi="仿宋" w:eastAsia="仿宋" w:cs="仿宋"/>
                  <w:color w:val="auto"/>
                  <w:spacing w:val="14"/>
                  <w:szCs w:val="21"/>
                  <w:highlight w:val="none"/>
                  <w:lang w:val="en-US" w:eastAsia="zh-CN"/>
                  <w:rPrChange w:id="928" w:author="15020" w:date="2026-09-14T13:06:59Z">
                    <w:rPr>
                      <w:rFonts w:hint="eastAsia" w:ascii="仿宋" w:hAnsi="仿宋" w:eastAsia="仿宋" w:cs="仿宋"/>
                      <w:color w:val="auto"/>
                      <w:spacing w:val="14"/>
                      <w:szCs w:val="21"/>
                      <w:highlight w:val="yellow"/>
                      <w:lang w:val="en-US" w:eastAsia="zh-CN"/>
                    </w:rPr>
                  </w:rPrChange>
                </w:rPr>
                <w:t>嵩政采公开-2026-51</w:t>
              </w:r>
            </w:ins>
            <w:del w:id="930" w:author="Administrator" w:date="2026-09-06T15:49:57Z">
              <w:r>
                <w:rPr>
                  <w:rFonts w:hint="eastAsia" w:ascii="仿宋" w:hAnsi="仿宋" w:eastAsia="仿宋" w:cs="仿宋"/>
                  <w:color w:val="auto"/>
                  <w:spacing w:val="14"/>
                  <w:szCs w:val="21"/>
                  <w:highlight w:val="none"/>
                  <w:lang w:val="en-US" w:eastAsia="zh-CN"/>
                  <w:rPrChange w:id="931" w:author="15020" w:date="2026-09-14T13:06:59Z">
                    <w:rPr>
                      <w:rFonts w:hint="eastAsia" w:ascii="仿宋" w:hAnsi="仿宋" w:eastAsia="仿宋"/>
                      <w:color w:val="auto"/>
                      <w:spacing w:val="14"/>
                      <w:szCs w:val="21"/>
                      <w:highlight w:val="none"/>
                      <w:lang w:val="en-US" w:eastAsia="zh-CN"/>
                    </w:rPr>
                  </w:rPrChange>
                </w:rPr>
                <w:delText>洛自采(2026)0102号</w:delText>
              </w:r>
            </w:del>
          </w:p>
        </w:tc>
      </w:tr>
      <w:tr w14:paraId="69B8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80" w:type="dxa"/>
            <w:noWrap w:val="0"/>
            <w:vAlign w:val="center"/>
          </w:tcPr>
          <w:p w14:paraId="0B7B7B59">
            <w:pPr>
              <w:pStyle w:val="442"/>
              <w:ind w:firstLine="0"/>
              <w:jc w:val="center"/>
              <w:rPr>
                <w:rFonts w:hint="eastAsia" w:ascii="仿宋" w:hAnsi="仿宋" w:eastAsia="仿宋" w:cs="仿宋"/>
                <w:color w:val="auto"/>
                <w:spacing w:val="14"/>
                <w:szCs w:val="21"/>
                <w:highlight w:val="none"/>
                <w:lang w:eastAsia="zh-CN"/>
                <w:rPrChange w:id="933"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szCs w:val="21"/>
                <w:highlight w:val="none"/>
                <w:rPrChange w:id="934" w:author="Administrator" w:date="2026-09-06T16:23:53Z">
                  <w:rPr>
                    <w:rFonts w:ascii="仿宋" w:hAnsi="仿宋" w:eastAsia="仿宋"/>
                    <w:color w:val="auto"/>
                    <w:spacing w:val="14"/>
                    <w:szCs w:val="21"/>
                    <w:highlight w:val="none"/>
                  </w:rPr>
                </w:rPrChange>
              </w:rPr>
              <w:t>1.1.</w:t>
            </w:r>
            <w:r>
              <w:rPr>
                <w:rFonts w:hint="eastAsia" w:ascii="仿宋" w:hAnsi="仿宋" w:eastAsia="仿宋" w:cs="仿宋"/>
                <w:color w:val="auto"/>
                <w:spacing w:val="14"/>
                <w:szCs w:val="21"/>
                <w:highlight w:val="none"/>
                <w:lang w:val="en-US" w:eastAsia="zh-CN"/>
                <w:rPrChange w:id="935" w:author="Administrator" w:date="2026-09-06T16:23:53Z">
                  <w:rPr>
                    <w:rFonts w:hint="eastAsia" w:ascii="仿宋" w:hAnsi="仿宋" w:eastAsia="仿宋"/>
                    <w:color w:val="auto"/>
                    <w:spacing w:val="14"/>
                    <w:szCs w:val="21"/>
                    <w:highlight w:val="none"/>
                    <w:lang w:val="en-US" w:eastAsia="zh-CN"/>
                  </w:rPr>
                </w:rPrChange>
              </w:rPr>
              <w:t>8</w:t>
            </w:r>
          </w:p>
        </w:tc>
        <w:tc>
          <w:tcPr>
            <w:tcW w:w="2312" w:type="dxa"/>
            <w:noWrap w:val="0"/>
            <w:vAlign w:val="center"/>
          </w:tcPr>
          <w:p w14:paraId="6174CBFA">
            <w:pPr>
              <w:pStyle w:val="442"/>
              <w:ind w:firstLine="0"/>
              <w:jc w:val="left"/>
              <w:rPr>
                <w:rFonts w:hint="eastAsia" w:ascii="仿宋" w:hAnsi="仿宋" w:eastAsia="仿宋" w:cs="仿宋"/>
                <w:color w:val="auto"/>
                <w:spacing w:val="14"/>
                <w:szCs w:val="21"/>
                <w:highlight w:val="none"/>
                <w:rPrChange w:id="93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937" w:author="Administrator" w:date="2026-09-06T16:23:53Z">
                  <w:rPr>
                    <w:rFonts w:hint="eastAsia" w:ascii="仿宋" w:hAnsi="仿宋" w:eastAsia="仿宋"/>
                    <w:color w:val="auto"/>
                    <w:spacing w:val="14"/>
                    <w:szCs w:val="21"/>
                    <w:highlight w:val="none"/>
                  </w:rPr>
                </w:rPrChange>
              </w:rPr>
              <w:t>标段划分</w:t>
            </w:r>
          </w:p>
        </w:tc>
        <w:tc>
          <w:tcPr>
            <w:tcW w:w="5922" w:type="dxa"/>
            <w:noWrap w:val="0"/>
            <w:vAlign w:val="center"/>
          </w:tcPr>
          <w:p w14:paraId="08802652">
            <w:pPr>
              <w:pStyle w:val="442"/>
              <w:ind w:firstLine="0"/>
              <w:jc w:val="left"/>
              <w:rPr>
                <w:rFonts w:hint="eastAsia" w:ascii="仿宋" w:hAnsi="仿宋" w:eastAsia="仿宋" w:cs="仿宋"/>
                <w:color w:val="auto"/>
                <w:spacing w:val="14"/>
                <w:sz w:val="24"/>
                <w:szCs w:val="24"/>
                <w:highlight w:val="none"/>
                <w:rPrChange w:id="938" w:author="Administrator" w:date="2026-09-06T16:23:53Z">
                  <w:rPr>
                    <w:rFonts w:hint="eastAsia" w:ascii="仿宋" w:hAnsi="仿宋" w:eastAsia="仿宋"/>
                    <w:color w:val="auto"/>
                    <w:spacing w:val="14"/>
                    <w:sz w:val="24"/>
                    <w:szCs w:val="24"/>
                    <w:highlight w:val="none"/>
                  </w:rPr>
                </w:rPrChange>
              </w:rPr>
            </w:pPr>
            <w:r>
              <w:rPr>
                <w:rFonts w:hint="eastAsia" w:ascii="仿宋" w:hAnsi="仿宋" w:eastAsia="仿宋" w:cs="仿宋"/>
                <w:color w:val="auto"/>
                <w:spacing w:val="14"/>
                <w:szCs w:val="21"/>
                <w:highlight w:val="none"/>
                <w:rPrChange w:id="939" w:author="Administrator" w:date="2026-09-06T16:23:53Z">
                  <w:rPr>
                    <w:rFonts w:hint="eastAsia" w:ascii="仿宋" w:hAnsi="仿宋" w:eastAsia="仿宋"/>
                    <w:color w:val="auto"/>
                    <w:spacing w:val="14"/>
                    <w:szCs w:val="21"/>
                    <w:highlight w:val="none"/>
                  </w:rPr>
                </w:rPrChange>
              </w:rPr>
              <w:t>本次</w:t>
            </w:r>
            <w:r>
              <w:rPr>
                <w:rFonts w:hint="eastAsia" w:ascii="仿宋" w:hAnsi="仿宋" w:eastAsia="仿宋" w:cs="仿宋"/>
                <w:color w:val="auto"/>
                <w:spacing w:val="14"/>
                <w:szCs w:val="21"/>
                <w:highlight w:val="none"/>
                <w:lang w:eastAsia="zh-CN"/>
                <w:rPrChange w:id="940" w:author="Administrator" w:date="2026-09-06T16:23:53Z">
                  <w:rPr>
                    <w:rFonts w:hint="eastAsia" w:ascii="仿宋" w:hAnsi="仿宋" w:eastAsia="仿宋"/>
                    <w:color w:val="auto"/>
                    <w:spacing w:val="14"/>
                    <w:szCs w:val="21"/>
                    <w:highlight w:val="none"/>
                    <w:lang w:eastAsia="zh-CN"/>
                  </w:rPr>
                </w:rPrChange>
              </w:rPr>
              <w:t>采购</w:t>
            </w:r>
            <w:r>
              <w:rPr>
                <w:rFonts w:hint="eastAsia" w:ascii="仿宋" w:hAnsi="仿宋" w:eastAsia="仿宋" w:cs="仿宋"/>
                <w:color w:val="auto"/>
                <w:spacing w:val="14"/>
                <w:szCs w:val="21"/>
                <w:highlight w:val="none"/>
                <w:rPrChange w:id="941" w:author="Administrator" w:date="2026-09-06T16:23:53Z">
                  <w:rPr>
                    <w:rFonts w:hint="eastAsia" w:ascii="仿宋" w:hAnsi="仿宋" w:eastAsia="仿宋"/>
                    <w:color w:val="auto"/>
                    <w:spacing w:val="14"/>
                    <w:szCs w:val="21"/>
                    <w:highlight w:val="none"/>
                  </w:rPr>
                </w:rPrChange>
              </w:rPr>
              <w:t>共</w:t>
            </w:r>
            <w:r>
              <w:rPr>
                <w:rFonts w:hint="eastAsia" w:ascii="仿宋" w:hAnsi="仿宋" w:eastAsia="仿宋" w:cs="仿宋"/>
                <w:color w:val="auto"/>
                <w:spacing w:val="14"/>
                <w:szCs w:val="21"/>
                <w:highlight w:val="none"/>
                <w:lang w:val="en-US" w:eastAsia="zh-CN"/>
                <w:rPrChange w:id="942" w:author="Administrator" w:date="2026-09-06T16:23:53Z">
                  <w:rPr>
                    <w:rFonts w:hint="eastAsia" w:ascii="仿宋" w:hAnsi="仿宋" w:eastAsia="仿宋"/>
                    <w:color w:val="auto"/>
                    <w:spacing w:val="14"/>
                    <w:szCs w:val="21"/>
                    <w:highlight w:val="none"/>
                    <w:lang w:val="en-US" w:eastAsia="zh-CN"/>
                  </w:rPr>
                </w:rPrChange>
              </w:rPr>
              <w:t>1</w:t>
            </w:r>
            <w:r>
              <w:rPr>
                <w:rFonts w:hint="eastAsia" w:ascii="仿宋" w:hAnsi="仿宋" w:eastAsia="仿宋" w:cs="仿宋"/>
                <w:color w:val="auto"/>
                <w:spacing w:val="14"/>
                <w:szCs w:val="21"/>
                <w:highlight w:val="none"/>
                <w:rPrChange w:id="943" w:author="Administrator" w:date="2026-09-06T16:23:53Z">
                  <w:rPr>
                    <w:rFonts w:hint="eastAsia" w:ascii="仿宋" w:hAnsi="仿宋" w:eastAsia="仿宋"/>
                    <w:color w:val="auto"/>
                    <w:spacing w:val="14"/>
                    <w:szCs w:val="21"/>
                    <w:highlight w:val="none"/>
                  </w:rPr>
                </w:rPrChange>
              </w:rPr>
              <w:t>个标段</w:t>
            </w:r>
            <w:r>
              <w:rPr>
                <w:rFonts w:hint="eastAsia" w:ascii="仿宋" w:hAnsi="仿宋" w:eastAsia="仿宋" w:cs="仿宋"/>
                <w:color w:val="auto"/>
                <w:spacing w:val="14"/>
                <w:szCs w:val="21"/>
                <w:highlight w:val="none"/>
                <w:lang w:eastAsia="zh-CN"/>
                <w:rPrChange w:id="944" w:author="Administrator" w:date="2026-09-06T16:23:53Z">
                  <w:rPr>
                    <w:rFonts w:hint="eastAsia" w:ascii="仿宋" w:hAnsi="仿宋" w:eastAsia="仿宋"/>
                    <w:color w:val="auto"/>
                    <w:spacing w:val="14"/>
                    <w:szCs w:val="21"/>
                    <w:highlight w:val="none"/>
                    <w:lang w:eastAsia="zh-CN"/>
                  </w:rPr>
                </w:rPrChange>
              </w:rPr>
              <w:t>，</w:t>
            </w:r>
            <w:r>
              <w:rPr>
                <w:rFonts w:hint="eastAsia" w:ascii="仿宋" w:hAnsi="仿宋" w:eastAsia="仿宋" w:cs="仿宋"/>
                <w:color w:val="auto"/>
                <w:spacing w:val="14"/>
                <w:szCs w:val="21"/>
                <w:highlight w:val="none"/>
                <w:rPrChange w:id="945" w:author="Administrator" w:date="2026-09-06T16:23:53Z">
                  <w:rPr>
                    <w:rFonts w:hint="eastAsia" w:ascii="仿宋" w:hAnsi="仿宋" w:eastAsia="仿宋"/>
                    <w:color w:val="auto"/>
                    <w:spacing w:val="14"/>
                    <w:szCs w:val="21"/>
                    <w:highlight w:val="none"/>
                  </w:rPr>
                </w:rPrChange>
              </w:rPr>
              <w:t>投标人应就该项目进行完整投标，否则将不被接受。</w:t>
            </w:r>
          </w:p>
        </w:tc>
      </w:tr>
      <w:tr w14:paraId="6B99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80" w:type="dxa"/>
            <w:noWrap w:val="0"/>
            <w:vAlign w:val="center"/>
          </w:tcPr>
          <w:p w14:paraId="48A19DA1">
            <w:pPr>
              <w:pStyle w:val="442"/>
              <w:ind w:firstLine="0"/>
              <w:jc w:val="center"/>
              <w:rPr>
                <w:rFonts w:hint="eastAsia" w:ascii="仿宋" w:hAnsi="仿宋" w:eastAsia="仿宋" w:cs="仿宋"/>
                <w:color w:val="auto"/>
                <w:spacing w:val="14"/>
                <w:szCs w:val="21"/>
                <w:highlight w:val="none"/>
                <w:rPrChange w:id="94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947" w:author="Administrator" w:date="2026-09-06T16:23:53Z">
                  <w:rPr>
                    <w:rFonts w:ascii="仿宋" w:hAnsi="仿宋" w:eastAsia="仿宋"/>
                    <w:color w:val="auto"/>
                    <w:spacing w:val="14"/>
                    <w:szCs w:val="21"/>
                    <w:highlight w:val="none"/>
                  </w:rPr>
                </w:rPrChange>
              </w:rPr>
              <w:t>1.2.1</w:t>
            </w:r>
          </w:p>
        </w:tc>
        <w:tc>
          <w:tcPr>
            <w:tcW w:w="2312" w:type="dxa"/>
            <w:noWrap w:val="0"/>
            <w:vAlign w:val="center"/>
          </w:tcPr>
          <w:p w14:paraId="2245C002">
            <w:pPr>
              <w:pStyle w:val="442"/>
              <w:ind w:firstLine="0"/>
              <w:jc w:val="left"/>
              <w:rPr>
                <w:rFonts w:hint="eastAsia" w:ascii="仿宋" w:hAnsi="仿宋" w:eastAsia="仿宋" w:cs="仿宋"/>
                <w:color w:val="auto"/>
                <w:spacing w:val="14"/>
                <w:szCs w:val="21"/>
                <w:highlight w:val="none"/>
                <w:rPrChange w:id="948"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949" w:author="Administrator" w:date="2026-09-06T16:23:53Z">
                  <w:rPr>
                    <w:rFonts w:hint="eastAsia" w:ascii="仿宋" w:hAnsi="仿宋" w:eastAsia="仿宋"/>
                    <w:color w:val="auto"/>
                    <w:spacing w:val="14"/>
                    <w:szCs w:val="21"/>
                    <w:highlight w:val="none"/>
                  </w:rPr>
                </w:rPrChange>
              </w:rPr>
              <w:t>资金来源</w:t>
            </w:r>
          </w:p>
        </w:tc>
        <w:tc>
          <w:tcPr>
            <w:tcW w:w="5922" w:type="dxa"/>
            <w:noWrap w:val="0"/>
            <w:vAlign w:val="center"/>
          </w:tcPr>
          <w:p w14:paraId="5AC10EF2">
            <w:pPr>
              <w:pStyle w:val="442"/>
              <w:ind w:firstLine="0"/>
              <w:jc w:val="left"/>
              <w:rPr>
                <w:rFonts w:hint="eastAsia" w:ascii="仿宋" w:hAnsi="仿宋" w:eastAsia="仿宋" w:cs="仿宋"/>
                <w:color w:val="auto"/>
                <w:spacing w:val="14"/>
                <w:szCs w:val="21"/>
                <w:highlight w:val="none"/>
                <w:rPrChange w:id="950" w:author="Administrator" w:date="2026-09-06T16:23:53Z">
                  <w:rPr>
                    <w:rFonts w:hint="eastAsia" w:ascii="仿宋" w:hAnsi="仿宋" w:eastAsia="仿宋"/>
                    <w:color w:val="auto"/>
                    <w:spacing w:val="14"/>
                    <w:szCs w:val="21"/>
                    <w:highlight w:val="none"/>
                  </w:rPr>
                </w:rPrChange>
              </w:rPr>
            </w:pPr>
            <w:del w:id="951" w:author="Administrator" w:date="2026-09-06T15:50:04Z">
              <w:r>
                <w:rPr>
                  <w:rFonts w:hint="eastAsia" w:ascii="仿宋" w:hAnsi="仿宋" w:eastAsia="仿宋" w:cs="仿宋"/>
                  <w:color w:val="auto"/>
                  <w:spacing w:val="14"/>
                  <w:szCs w:val="21"/>
                  <w:highlight w:val="none"/>
                  <w:lang w:val="en-US" w:eastAsia="zh-CN"/>
                  <w:rPrChange w:id="952" w:author="Administrator" w:date="2026-09-06T16:23:53Z">
                    <w:rPr>
                      <w:rFonts w:hint="default" w:ascii="仿宋" w:hAnsi="仿宋" w:eastAsia="仿宋"/>
                      <w:color w:val="auto"/>
                      <w:spacing w:val="14"/>
                      <w:szCs w:val="21"/>
                      <w:highlight w:val="none"/>
                      <w:lang w:val="en-US" w:eastAsia="zh-CN"/>
                    </w:rPr>
                  </w:rPrChange>
                </w:rPr>
                <w:delText>自筹</w:delText>
              </w:r>
            </w:del>
            <w:ins w:id="953" w:author="Administrator" w:date="2026-09-06T15:50:04Z">
              <w:r>
                <w:rPr>
                  <w:rFonts w:hint="eastAsia" w:ascii="仿宋" w:hAnsi="仿宋" w:eastAsia="仿宋" w:cs="仿宋"/>
                  <w:color w:val="auto"/>
                  <w:spacing w:val="14"/>
                  <w:szCs w:val="21"/>
                  <w:highlight w:val="none"/>
                  <w:lang w:val="en-US" w:eastAsia="zh-CN"/>
                  <w:rPrChange w:id="954" w:author="Administrator" w:date="2026-09-06T16:23:53Z">
                    <w:rPr>
                      <w:rFonts w:hint="eastAsia" w:ascii="仿宋" w:hAnsi="仿宋" w:eastAsia="仿宋"/>
                      <w:color w:val="auto"/>
                      <w:spacing w:val="14"/>
                      <w:szCs w:val="21"/>
                      <w:highlight w:val="none"/>
                      <w:lang w:val="en-US" w:eastAsia="zh-CN"/>
                    </w:rPr>
                  </w:rPrChange>
                </w:rPr>
                <w:t>财政</w:t>
              </w:r>
            </w:ins>
            <w:r>
              <w:rPr>
                <w:rFonts w:hint="eastAsia" w:ascii="仿宋" w:hAnsi="仿宋" w:eastAsia="仿宋" w:cs="仿宋"/>
                <w:color w:val="auto"/>
                <w:spacing w:val="14"/>
                <w:szCs w:val="21"/>
                <w:highlight w:val="none"/>
                <w:rPrChange w:id="955" w:author="Administrator" w:date="2026-09-06T16:23:53Z">
                  <w:rPr>
                    <w:rFonts w:hint="eastAsia" w:ascii="仿宋" w:hAnsi="仿宋" w:eastAsia="仿宋"/>
                    <w:color w:val="auto"/>
                    <w:spacing w:val="14"/>
                    <w:szCs w:val="21"/>
                    <w:highlight w:val="none"/>
                  </w:rPr>
                </w:rPrChange>
              </w:rPr>
              <w:t>资金</w:t>
            </w:r>
          </w:p>
        </w:tc>
      </w:tr>
      <w:tr w14:paraId="068B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80" w:type="dxa"/>
            <w:noWrap w:val="0"/>
            <w:vAlign w:val="center"/>
          </w:tcPr>
          <w:p w14:paraId="4E730FDB">
            <w:pPr>
              <w:pStyle w:val="442"/>
              <w:ind w:firstLine="0"/>
              <w:jc w:val="center"/>
              <w:rPr>
                <w:rFonts w:hint="eastAsia" w:ascii="仿宋" w:hAnsi="仿宋" w:eastAsia="仿宋" w:cs="仿宋"/>
                <w:color w:val="auto"/>
                <w:spacing w:val="14"/>
                <w:szCs w:val="21"/>
                <w:highlight w:val="none"/>
                <w:rPrChange w:id="95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957" w:author="Administrator" w:date="2026-09-06T16:23:53Z">
                  <w:rPr>
                    <w:rFonts w:hint="eastAsia" w:ascii="仿宋" w:hAnsi="仿宋" w:eastAsia="仿宋"/>
                    <w:color w:val="auto"/>
                    <w:spacing w:val="14"/>
                    <w:szCs w:val="21"/>
                    <w:highlight w:val="none"/>
                  </w:rPr>
                </w:rPrChange>
              </w:rPr>
              <w:t>1</w:t>
            </w:r>
            <w:r>
              <w:rPr>
                <w:rFonts w:hint="eastAsia" w:ascii="仿宋" w:hAnsi="仿宋" w:eastAsia="仿宋" w:cs="仿宋"/>
                <w:color w:val="auto"/>
                <w:spacing w:val="14"/>
                <w:szCs w:val="21"/>
                <w:highlight w:val="none"/>
                <w:rPrChange w:id="958" w:author="Administrator" w:date="2026-09-06T16:23:53Z">
                  <w:rPr>
                    <w:rFonts w:ascii="仿宋" w:hAnsi="仿宋" w:eastAsia="仿宋"/>
                    <w:color w:val="auto"/>
                    <w:spacing w:val="14"/>
                    <w:szCs w:val="21"/>
                    <w:highlight w:val="none"/>
                  </w:rPr>
                </w:rPrChange>
              </w:rPr>
              <w:t>.2.2</w:t>
            </w:r>
          </w:p>
        </w:tc>
        <w:tc>
          <w:tcPr>
            <w:tcW w:w="2312" w:type="dxa"/>
            <w:noWrap w:val="0"/>
            <w:vAlign w:val="center"/>
          </w:tcPr>
          <w:p w14:paraId="6929F28B">
            <w:pPr>
              <w:pStyle w:val="442"/>
              <w:ind w:firstLine="0"/>
              <w:jc w:val="left"/>
              <w:rPr>
                <w:rFonts w:hint="eastAsia" w:ascii="仿宋" w:hAnsi="仿宋" w:eastAsia="仿宋" w:cs="仿宋"/>
                <w:color w:val="auto"/>
                <w:spacing w:val="14"/>
                <w:szCs w:val="21"/>
                <w:highlight w:val="none"/>
                <w:rPrChange w:id="95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960" w:author="Administrator" w:date="2026-09-06T16:23:53Z">
                  <w:rPr>
                    <w:rFonts w:hint="eastAsia" w:ascii="仿宋" w:hAnsi="仿宋" w:eastAsia="仿宋"/>
                    <w:color w:val="auto"/>
                    <w:spacing w:val="14"/>
                    <w:szCs w:val="21"/>
                    <w:highlight w:val="none"/>
                  </w:rPr>
                </w:rPrChange>
              </w:rPr>
              <w:t>付款方式</w:t>
            </w:r>
          </w:p>
        </w:tc>
        <w:tc>
          <w:tcPr>
            <w:tcW w:w="5922" w:type="dxa"/>
            <w:shd w:val="clear" w:color="auto" w:fill="auto"/>
            <w:noWrap w:val="0"/>
            <w:vAlign w:val="center"/>
          </w:tcPr>
          <w:p w14:paraId="7A26B1BB">
            <w:pPr>
              <w:widowControl/>
              <w:rPr>
                <w:ins w:id="962" w:author="15020" w:date="2026-09-14T12:16:16Z"/>
                <w:rFonts w:hint="eastAsia" w:ascii="仿宋" w:hAnsi="仿宋" w:eastAsia="仿宋" w:cs="仿宋"/>
                <w:color w:val="auto"/>
                <w:spacing w:val="14"/>
                <w:kern w:val="0"/>
                <w:szCs w:val="21"/>
                <w:highlight w:val="none"/>
                <w:rPrChange w:id="963" w:author="15020" w:date="2026-09-14T12:16:29Z">
                  <w:rPr>
                    <w:ins w:id="964" w:author="15020" w:date="2026-09-14T12:16:16Z"/>
                    <w:rFonts w:hint="eastAsia" w:ascii="仿宋" w:hAnsi="仿宋" w:eastAsia="仿宋" w:cs="仿宋"/>
                    <w:spacing w:val="14"/>
                    <w:kern w:val="0"/>
                    <w:szCs w:val="21"/>
                    <w:highlight w:val="cyan"/>
                  </w:rPr>
                </w:rPrChange>
              </w:rPr>
              <w:pPrChange w:id="961" w:author="15020" w:date="2026-09-14T12:16:19Z">
                <w:pPr>
                  <w:pStyle w:val="430"/>
                  <w:widowControl/>
                  <w:spacing w:line="400" w:lineRule="exact"/>
                  <w:jc w:val="left"/>
                </w:pPr>
              </w:pPrChange>
            </w:pPr>
            <w:ins w:id="965" w:author="15020" w:date="2026-09-14T12:16:16Z">
              <w:r>
                <w:rPr>
                  <w:rFonts w:hint="eastAsia" w:ascii="仿宋" w:hAnsi="仿宋" w:eastAsia="仿宋" w:cs="仿宋"/>
                  <w:color w:val="auto"/>
                  <w:spacing w:val="14"/>
                  <w:kern w:val="0"/>
                  <w:szCs w:val="21"/>
                  <w:highlight w:val="none"/>
                  <w:rPrChange w:id="966" w:author="15020" w:date="2026-09-14T12:16:29Z">
                    <w:rPr>
                      <w:rFonts w:hint="eastAsia" w:ascii="仿宋" w:hAnsi="仿宋" w:eastAsia="仿宋" w:cs="仿宋"/>
                      <w:spacing w:val="14"/>
                      <w:kern w:val="0"/>
                      <w:szCs w:val="21"/>
                      <w:highlight w:val="cyan"/>
                    </w:rPr>
                  </w:rPrChange>
                </w:rPr>
                <w:t>本项目由采购人分二次付款。</w:t>
              </w:r>
            </w:ins>
          </w:p>
          <w:p w14:paraId="2EAAC31C">
            <w:pPr>
              <w:widowControl/>
              <w:rPr>
                <w:ins w:id="968" w:author="15020" w:date="2026-09-14T12:16:16Z"/>
                <w:rFonts w:hint="eastAsia" w:ascii="仿宋" w:hAnsi="仿宋" w:eastAsia="仿宋" w:cs="仿宋"/>
                <w:color w:val="auto"/>
                <w:spacing w:val="14"/>
                <w:kern w:val="0"/>
                <w:szCs w:val="21"/>
                <w:highlight w:val="none"/>
                <w:rPrChange w:id="969" w:author="15020" w:date="2026-09-14T12:16:29Z">
                  <w:rPr>
                    <w:ins w:id="970" w:author="15020" w:date="2026-09-14T12:16:16Z"/>
                    <w:rFonts w:hint="eastAsia" w:ascii="仿宋" w:hAnsi="仿宋" w:eastAsia="仿宋" w:cs="仿宋"/>
                    <w:spacing w:val="14"/>
                    <w:kern w:val="0"/>
                    <w:szCs w:val="21"/>
                    <w:highlight w:val="cyan"/>
                  </w:rPr>
                </w:rPrChange>
              </w:rPr>
              <w:pPrChange w:id="967" w:author="15020" w:date="2026-09-14T12:16:19Z">
                <w:pPr>
                  <w:pStyle w:val="430"/>
                  <w:widowControl/>
                  <w:spacing w:line="400" w:lineRule="exact"/>
                  <w:jc w:val="left"/>
                </w:pPr>
              </w:pPrChange>
            </w:pPr>
            <w:ins w:id="971" w:author="15020" w:date="2026-09-14T12:16:16Z">
              <w:r>
                <w:rPr>
                  <w:rFonts w:hint="eastAsia" w:ascii="仿宋" w:hAnsi="仿宋" w:eastAsia="仿宋" w:cs="仿宋"/>
                  <w:color w:val="auto"/>
                  <w:spacing w:val="14"/>
                  <w:kern w:val="0"/>
                  <w:szCs w:val="21"/>
                  <w:highlight w:val="none"/>
                  <w:rPrChange w:id="972" w:author="15020" w:date="2026-09-14T12:16:29Z">
                    <w:rPr>
                      <w:rFonts w:hint="eastAsia" w:ascii="仿宋" w:hAnsi="仿宋" w:eastAsia="仿宋" w:cs="仿宋"/>
                      <w:spacing w:val="14"/>
                      <w:kern w:val="0"/>
                      <w:szCs w:val="21"/>
                      <w:highlight w:val="cyan"/>
                    </w:rPr>
                  </w:rPrChange>
                </w:rPr>
                <w:t>（1）第一阶段：合同签订后，中标人编制报告并通过专家评审后支付合同金额的50%；</w:t>
              </w:r>
            </w:ins>
          </w:p>
          <w:p w14:paraId="0836FE17">
            <w:pPr>
              <w:rPr>
                <w:ins w:id="974" w:author="15020" w:date="2026-09-14T12:16:16Z"/>
                <w:rFonts w:hint="eastAsia" w:ascii="仿宋" w:hAnsi="仿宋" w:eastAsia="仿宋" w:cs="仿宋"/>
                <w:color w:val="auto"/>
                <w:spacing w:val="14"/>
                <w:szCs w:val="21"/>
                <w:highlight w:val="none"/>
                <w:lang w:val="en-US" w:eastAsia="zh-CN"/>
                <w:rPrChange w:id="975" w:author="15020" w:date="2026-09-14T13:06:59Z">
                  <w:rPr>
                    <w:ins w:id="976" w:author="15020" w:date="2026-09-14T12:16:16Z"/>
                    <w:rFonts w:hint="eastAsia" w:ascii="仿宋" w:hAnsi="仿宋" w:eastAsia="仿宋" w:cs="仿宋"/>
                    <w:spacing w:val="14"/>
                    <w:szCs w:val="21"/>
                    <w:highlight w:val="cyan"/>
                    <w:lang w:val="en-US" w:eastAsia="zh-CN"/>
                  </w:rPr>
                </w:rPrChange>
              </w:rPr>
              <w:pPrChange w:id="973" w:author="15020" w:date="2026-09-14T12:16:19Z">
                <w:pPr>
                  <w:pStyle w:val="430"/>
                  <w:spacing w:line="400" w:lineRule="exact"/>
                </w:pPr>
              </w:pPrChange>
            </w:pPr>
            <w:ins w:id="977" w:author="15020" w:date="2026-09-14T12:16:16Z">
              <w:r>
                <w:rPr>
                  <w:rFonts w:hint="eastAsia" w:ascii="仿宋" w:hAnsi="仿宋" w:eastAsia="仿宋" w:cs="仿宋"/>
                  <w:color w:val="auto"/>
                  <w:spacing w:val="14"/>
                  <w:kern w:val="0"/>
                  <w:szCs w:val="21"/>
                  <w:highlight w:val="none"/>
                  <w:rPrChange w:id="978" w:author="15020" w:date="2026-09-14T12:16:29Z">
                    <w:rPr>
                      <w:rFonts w:hint="eastAsia" w:ascii="仿宋" w:hAnsi="仿宋" w:eastAsia="仿宋" w:cs="仿宋"/>
                      <w:spacing w:val="14"/>
                      <w:kern w:val="0"/>
                      <w:szCs w:val="21"/>
                      <w:highlight w:val="cyan"/>
                    </w:rPr>
                  </w:rPrChange>
                </w:rPr>
                <w:t>（2）第二阶段：报告获得水行政主管部门或相关部门审查并取得批复后支付至合同金额的100%；</w:t>
              </w:r>
            </w:ins>
            <w:del w:id="979" w:author="15020" w:date="2026-09-14T12:16:16Z">
              <w:r>
                <w:rPr>
                  <w:rFonts w:hint="eastAsia" w:ascii="仿宋" w:hAnsi="仿宋" w:eastAsia="仿宋" w:cs="仿宋"/>
                  <w:color w:val="auto"/>
                  <w:spacing w:val="14"/>
                  <w:szCs w:val="21"/>
                  <w:highlight w:val="none"/>
                  <w:lang w:val="en-US" w:eastAsia="zh-CN"/>
                  <w:rPrChange w:id="980" w:author="Administrator" w:date="2026-09-06T16:23:53Z">
                    <w:rPr>
                      <w:rFonts w:hint="eastAsia" w:ascii="仿宋" w:hAnsi="仿宋" w:eastAsia="仿宋"/>
                      <w:color w:val="auto"/>
                      <w:spacing w:val="14"/>
                      <w:szCs w:val="21"/>
                      <w:highlight w:val="none"/>
                      <w:lang w:val="en-US" w:eastAsia="zh-CN"/>
                    </w:rPr>
                  </w:rPrChange>
                </w:rPr>
                <w:delText>以采购人和中标人签订合同时的约定为准</w:delText>
              </w:r>
            </w:del>
          </w:p>
        </w:tc>
      </w:tr>
      <w:tr w14:paraId="372B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80" w:type="dxa"/>
            <w:noWrap w:val="0"/>
            <w:vAlign w:val="center"/>
          </w:tcPr>
          <w:p w14:paraId="206E1973">
            <w:pPr>
              <w:pStyle w:val="442"/>
              <w:ind w:firstLine="0"/>
              <w:jc w:val="center"/>
              <w:rPr>
                <w:rFonts w:hint="eastAsia" w:ascii="仿宋" w:hAnsi="仿宋" w:eastAsia="仿宋" w:cs="仿宋"/>
                <w:color w:val="auto"/>
                <w:spacing w:val="14"/>
                <w:szCs w:val="21"/>
                <w:highlight w:val="none"/>
                <w:rPrChange w:id="981"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982" w:author="Administrator" w:date="2026-09-06T16:23:53Z">
                  <w:rPr>
                    <w:rFonts w:hint="eastAsia" w:ascii="仿宋" w:hAnsi="仿宋" w:eastAsia="仿宋"/>
                    <w:color w:val="auto"/>
                    <w:spacing w:val="14"/>
                    <w:szCs w:val="21"/>
                    <w:highlight w:val="none"/>
                  </w:rPr>
                </w:rPrChange>
              </w:rPr>
              <w:t>1</w:t>
            </w:r>
            <w:r>
              <w:rPr>
                <w:rFonts w:hint="eastAsia" w:ascii="仿宋" w:hAnsi="仿宋" w:eastAsia="仿宋" w:cs="仿宋"/>
                <w:color w:val="auto"/>
                <w:spacing w:val="14"/>
                <w:szCs w:val="21"/>
                <w:highlight w:val="none"/>
                <w:rPrChange w:id="983" w:author="Administrator" w:date="2026-09-06T16:23:53Z">
                  <w:rPr>
                    <w:rFonts w:ascii="仿宋" w:hAnsi="仿宋" w:eastAsia="仿宋"/>
                    <w:color w:val="auto"/>
                    <w:spacing w:val="14"/>
                    <w:szCs w:val="21"/>
                    <w:highlight w:val="none"/>
                  </w:rPr>
                </w:rPrChange>
              </w:rPr>
              <w:t>.3.1</w:t>
            </w:r>
          </w:p>
        </w:tc>
        <w:tc>
          <w:tcPr>
            <w:tcW w:w="2312" w:type="dxa"/>
            <w:noWrap w:val="0"/>
            <w:vAlign w:val="center"/>
          </w:tcPr>
          <w:p w14:paraId="3895F4E8">
            <w:pPr>
              <w:pStyle w:val="442"/>
              <w:ind w:firstLine="0"/>
              <w:jc w:val="left"/>
              <w:rPr>
                <w:rFonts w:hint="eastAsia" w:ascii="仿宋" w:hAnsi="仿宋" w:eastAsia="仿宋" w:cs="仿宋"/>
                <w:color w:val="auto"/>
                <w:spacing w:val="14"/>
                <w:szCs w:val="21"/>
                <w:highlight w:val="none"/>
                <w:lang w:eastAsia="zh-CN"/>
                <w:rPrChange w:id="984" w:author="15020" w:date="2026-09-14T13:06:59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szCs w:val="21"/>
                <w:highlight w:val="none"/>
                <w:lang w:eastAsia="zh-CN"/>
                <w:rPrChange w:id="985" w:author="15020" w:date="2026-09-14T13:06:59Z">
                  <w:rPr>
                    <w:rFonts w:hint="eastAsia" w:ascii="仿宋" w:hAnsi="仿宋" w:eastAsia="仿宋"/>
                    <w:color w:val="auto"/>
                    <w:spacing w:val="14"/>
                    <w:szCs w:val="21"/>
                    <w:highlight w:val="none"/>
                    <w:lang w:eastAsia="zh-CN"/>
                  </w:rPr>
                </w:rPrChange>
              </w:rPr>
              <w:t>服务期</w:t>
            </w:r>
          </w:p>
        </w:tc>
        <w:tc>
          <w:tcPr>
            <w:tcW w:w="5922" w:type="dxa"/>
            <w:noWrap w:val="0"/>
            <w:vAlign w:val="center"/>
          </w:tcPr>
          <w:p w14:paraId="41373A33">
            <w:pPr>
              <w:pStyle w:val="442"/>
              <w:ind w:firstLine="0"/>
              <w:jc w:val="left"/>
              <w:rPr>
                <w:rFonts w:hint="eastAsia" w:ascii="仿宋" w:hAnsi="仿宋" w:eastAsia="仿宋" w:cs="仿宋"/>
                <w:color w:val="auto"/>
                <w:spacing w:val="14"/>
                <w:szCs w:val="21"/>
                <w:highlight w:val="none"/>
                <w:lang w:eastAsia="zh-CN"/>
                <w:rPrChange w:id="986" w:author="15020" w:date="2026-09-14T13:06:59Z">
                  <w:rPr>
                    <w:rFonts w:hint="eastAsia" w:ascii="仿宋" w:hAnsi="仿宋" w:eastAsia="仿宋"/>
                    <w:color w:val="auto"/>
                    <w:spacing w:val="14"/>
                    <w:szCs w:val="21"/>
                    <w:highlight w:val="none"/>
                    <w:lang w:eastAsia="zh-CN"/>
                  </w:rPr>
                </w:rPrChange>
              </w:rPr>
            </w:pPr>
            <w:ins w:id="987" w:author="15020" w:date="2026-09-14T12:16:38Z">
              <w:r>
                <w:rPr>
                  <w:rFonts w:hint="eastAsia" w:ascii="仿宋" w:hAnsi="仿宋" w:eastAsia="仿宋" w:cs="仿宋"/>
                  <w:color w:val="auto"/>
                  <w:spacing w:val="14"/>
                  <w:szCs w:val="21"/>
                  <w:highlight w:val="none"/>
                  <w:lang w:eastAsia="zh-CN"/>
                  <w:rPrChange w:id="988" w:author="15020" w:date="2026-09-14T13:06:59Z">
                    <w:rPr>
                      <w:rFonts w:hint="eastAsia" w:ascii="仿宋" w:hAnsi="仿宋" w:eastAsia="仿宋" w:cs="仿宋"/>
                      <w:color w:val="auto"/>
                      <w:spacing w:val="14"/>
                      <w:szCs w:val="21"/>
                      <w:highlight w:val="yellow"/>
                      <w:lang w:eastAsia="zh-CN"/>
                    </w:rPr>
                  </w:rPrChange>
                </w:rPr>
                <w:t>合同签订后90日历天完成评价报告，提交水行政主管部门审查并取得批复文件。</w:t>
              </w:r>
            </w:ins>
            <w:del w:id="990" w:author="Administrator" w:date="2026-09-06T15:50:11Z">
              <w:r>
                <w:rPr>
                  <w:rFonts w:hint="eastAsia" w:ascii="仿宋" w:hAnsi="仿宋" w:eastAsia="仿宋" w:cs="仿宋"/>
                  <w:color w:val="auto"/>
                  <w:spacing w:val="14"/>
                  <w:szCs w:val="21"/>
                  <w:highlight w:val="none"/>
                  <w:lang w:eastAsia="zh-CN"/>
                  <w:rPrChange w:id="991" w:author="15020" w:date="2026-09-14T13:06:59Z">
                    <w:rPr>
                      <w:rFonts w:hint="eastAsia" w:ascii="仿宋" w:hAnsi="仿宋" w:eastAsia="仿宋"/>
                      <w:color w:val="auto"/>
                      <w:spacing w:val="14"/>
                      <w:szCs w:val="21"/>
                      <w:highlight w:val="none"/>
                      <w:lang w:eastAsia="zh-CN"/>
                    </w:rPr>
                  </w:rPrChange>
                </w:rPr>
                <w:delText>三年，从签订合同之日开始计算服务日期。</w:delText>
              </w:r>
            </w:del>
          </w:p>
        </w:tc>
      </w:tr>
      <w:tr w14:paraId="4749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80" w:type="dxa"/>
            <w:noWrap w:val="0"/>
            <w:vAlign w:val="center"/>
          </w:tcPr>
          <w:p w14:paraId="347845BC">
            <w:pPr>
              <w:pStyle w:val="442"/>
              <w:ind w:firstLine="0"/>
              <w:jc w:val="center"/>
              <w:rPr>
                <w:rFonts w:hint="eastAsia" w:ascii="仿宋" w:hAnsi="仿宋" w:eastAsia="仿宋" w:cs="仿宋"/>
                <w:color w:val="auto"/>
                <w:spacing w:val="14"/>
                <w:szCs w:val="21"/>
                <w:highlight w:val="none"/>
                <w:lang w:val="en-US" w:eastAsia="zh-CN"/>
                <w:rPrChange w:id="993" w:author="Administrator" w:date="2026-09-06T16:23:53Z">
                  <w:rPr>
                    <w:rFonts w:hint="default"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lang w:val="en-US" w:eastAsia="zh-CN"/>
                <w:rPrChange w:id="994" w:author="Administrator" w:date="2026-09-06T16:23:53Z">
                  <w:rPr>
                    <w:rFonts w:hint="eastAsia" w:ascii="仿宋" w:hAnsi="仿宋" w:eastAsia="仿宋"/>
                    <w:color w:val="auto"/>
                    <w:spacing w:val="14"/>
                    <w:szCs w:val="21"/>
                    <w:highlight w:val="none"/>
                    <w:lang w:val="en-US" w:eastAsia="zh-CN"/>
                  </w:rPr>
                </w:rPrChange>
              </w:rPr>
              <w:t>1.3.2</w:t>
            </w:r>
          </w:p>
        </w:tc>
        <w:tc>
          <w:tcPr>
            <w:tcW w:w="2312" w:type="dxa"/>
            <w:noWrap w:val="0"/>
            <w:vAlign w:val="center"/>
          </w:tcPr>
          <w:p w14:paraId="16F61595">
            <w:pPr>
              <w:pStyle w:val="442"/>
              <w:ind w:firstLine="0"/>
              <w:jc w:val="left"/>
              <w:rPr>
                <w:rFonts w:hint="eastAsia" w:ascii="仿宋" w:hAnsi="仿宋" w:eastAsia="仿宋" w:cs="仿宋"/>
                <w:color w:val="auto"/>
                <w:spacing w:val="14"/>
                <w:szCs w:val="21"/>
                <w:highlight w:val="none"/>
                <w:lang w:val="en-US" w:eastAsia="zh-CN"/>
                <w:rPrChange w:id="995" w:author="Administrator" w:date="2026-09-06T16:23:53Z">
                  <w:rPr>
                    <w:rFonts w:hint="eastAsia"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lang w:val="en-US" w:eastAsia="zh-CN"/>
                <w:rPrChange w:id="996" w:author="Administrator" w:date="2026-09-06T16:23:53Z">
                  <w:rPr>
                    <w:rFonts w:hint="eastAsia" w:ascii="仿宋" w:hAnsi="仿宋" w:eastAsia="仿宋"/>
                    <w:color w:val="auto"/>
                    <w:spacing w:val="14"/>
                    <w:szCs w:val="21"/>
                    <w:highlight w:val="none"/>
                    <w:lang w:val="en-US" w:eastAsia="zh-CN"/>
                  </w:rPr>
                </w:rPrChange>
              </w:rPr>
              <w:t xml:space="preserve">服务地点 </w:t>
            </w:r>
          </w:p>
        </w:tc>
        <w:tc>
          <w:tcPr>
            <w:tcW w:w="5922" w:type="dxa"/>
            <w:noWrap w:val="0"/>
            <w:vAlign w:val="center"/>
          </w:tcPr>
          <w:p w14:paraId="6A902867">
            <w:pPr>
              <w:pStyle w:val="442"/>
              <w:ind w:firstLine="0"/>
              <w:jc w:val="both"/>
              <w:rPr>
                <w:rFonts w:hint="eastAsia" w:ascii="仿宋" w:hAnsi="仿宋" w:eastAsia="仿宋" w:cs="仿宋"/>
                <w:color w:val="auto"/>
                <w:spacing w:val="14"/>
                <w:szCs w:val="21"/>
                <w:highlight w:val="none"/>
                <w:lang w:val="en-US" w:eastAsia="zh-CN"/>
                <w:rPrChange w:id="997" w:author="Administrator" w:date="2026-09-06T16:23:53Z">
                  <w:rPr>
                    <w:rFonts w:hint="default"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lang w:val="en-US" w:eastAsia="zh-CN"/>
                <w:rPrChange w:id="998" w:author="Administrator" w:date="2026-09-06T16:23:53Z">
                  <w:rPr>
                    <w:rFonts w:hint="eastAsia" w:ascii="仿宋" w:hAnsi="仿宋" w:eastAsia="仿宋"/>
                    <w:color w:val="auto"/>
                    <w:spacing w:val="14"/>
                    <w:szCs w:val="21"/>
                    <w:highlight w:val="none"/>
                    <w:lang w:val="en-US" w:eastAsia="zh-CN"/>
                  </w:rPr>
                </w:rPrChange>
              </w:rPr>
              <w:t>采购人指定地点</w:t>
            </w:r>
          </w:p>
        </w:tc>
      </w:tr>
      <w:tr w14:paraId="31C01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4306DF15">
            <w:pPr>
              <w:pStyle w:val="442"/>
              <w:ind w:firstLine="0"/>
              <w:jc w:val="center"/>
              <w:rPr>
                <w:rFonts w:hint="eastAsia" w:ascii="仿宋" w:hAnsi="仿宋" w:eastAsia="仿宋" w:cs="仿宋"/>
                <w:color w:val="auto"/>
                <w:spacing w:val="14"/>
                <w:szCs w:val="21"/>
                <w:highlight w:val="none"/>
                <w:lang w:val="en-US" w:eastAsia="zh-CN"/>
                <w:rPrChange w:id="999" w:author="Administrator" w:date="2026-09-06T16:23:53Z">
                  <w:rPr>
                    <w:rFonts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lang w:val="en-US" w:eastAsia="zh-CN"/>
                <w:rPrChange w:id="1000" w:author="Administrator" w:date="2026-09-06T16:23:53Z">
                  <w:rPr>
                    <w:rFonts w:hint="eastAsia" w:ascii="仿宋" w:hAnsi="仿宋" w:eastAsia="仿宋"/>
                    <w:color w:val="auto"/>
                    <w:spacing w:val="14"/>
                    <w:szCs w:val="21"/>
                    <w:highlight w:val="none"/>
                    <w:lang w:val="en-US" w:eastAsia="zh-CN"/>
                  </w:rPr>
                </w:rPrChange>
              </w:rPr>
              <w:t>1.3.2</w:t>
            </w:r>
          </w:p>
        </w:tc>
        <w:tc>
          <w:tcPr>
            <w:tcW w:w="2312" w:type="dxa"/>
            <w:noWrap w:val="0"/>
            <w:vAlign w:val="center"/>
          </w:tcPr>
          <w:p w14:paraId="1C80A610">
            <w:pPr>
              <w:pStyle w:val="449"/>
              <w:ind w:firstLine="0"/>
              <w:jc w:val="left"/>
              <w:rPr>
                <w:rFonts w:hint="eastAsia" w:ascii="仿宋" w:hAnsi="仿宋" w:eastAsia="仿宋" w:cs="仿宋"/>
                <w:color w:val="auto"/>
                <w:spacing w:val="14"/>
                <w:szCs w:val="21"/>
                <w:highlight w:val="none"/>
                <w:lang w:eastAsia="zh-CN"/>
                <w:rPrChange w:id="1001"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highlight w:val="none"/>
                <w:lang w:val="en-US" w:eastAsia="zh-CN"/>
                <w:rPrChange w:id="1002" w:author="Administrator" w:date="2026-09-06T16:23:53Z">
                  <w:rPr>
                    <w:rFonts w:hint="eastAsia" w:ascii="仿宋" w:hAnsi="仿宋" w:eastAsia="仿宋"/>
                    <w:color w:val="auto"/>
                    <w:spacing w:val="14"/>
                    <w:highlight w:val="none"/>
                    <w:lang w:val="en-US" w:eastAsia="zh-CN"/>
                  </w:rPr>
                </w:rPrChange>
              </w:rPr>
              <w:t>履约验收</w:t>
            </w:r>
          </w:p>
        </w:tc>
        <w:tc>
          <w:tcPr>
            <w:tcW w:w="5922" w:type="dxa"/>
            <w:noWrap w:val="0"/>
            <w:vAlign w:val="center"/>
          </w:tcPr>
          <w:p w14:paraId="04D0DC2C">
            <w:pPr>
              <w:pStyle w:val="449"/>
              <w:ind w:firstLine="0"/>
              <w:rPr>
                <w:rFonts w:hint="eastAsia" w:ascii="仿宋" w:hAnsi="仿宋" w:eastAsia="仿宋" w:cs="仿宋"/>
                <w:color w:val="auto"/>
                <w:spacing w:val="14"/>
                <w:szCs w:val="21"/>
                <w:highlight w:val="none"/>
                <w:lang w:val="en-US" w:eastAsia="zh-CN"/>
                <w:rPrChange w:id="1003" w:author="Administrator" w:date="2026-09-06T16:23:53Z">
                  <w:rPr>
                    <w:rFonts w:hint="eastAsia"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lang w:val="en-US" w:eastAsia="zh-CN"/>
                <w:rPrChange w:id="1004" w:author="Administrator" w:date="2026-09-06T16:23:53Z">
                  <w:rPr>
                    <w:rFonts w:hint="eastAsia" w:ascii="仿宋" w:hAnsi="仿宋" w:eastAsia="仿宋"/>
                    <w:color w:val="auto"/>
                    <w:spacing w:val="14"/>
                    <w:szCs w:val="21"/>
                    <w:highlight w:val="none"/>
                    <w:lang w:val="en-US" w:eastAsia="zh-CN"/>
                  </w:rPr>
                </w:rPrChange>
              </w:rPr>
              <w:t>采购人根据国家有关规定、招标文件、中标人的投标文件以及合同约定的内容和验收标准进行验收。验收情况作为支付价款的依据。如有异议，以相关质量技术检验检测机构的检验结果为准，如产生检验检测费用，则该费用由过失方承担。</w:t>
            </w:r>
          </w:p>
        </w:tc>
      </w:tr>
      <w:tr w14:paraId="08E6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80" w:type="dxa"/>
            <w:noWrap w:val="0"/>
            <w:vAlign w:val="center"/>
          </w:tcPr>
          <w:p w14:paraId="5D0C79D8">
            <w:pPr>
              <w:pStyle w:val="449"/>
              <w:ind w:firstLine="0"/>
              <w:jc w:val="center"/>
              <w:rPr>
                <w:rFonts w:hint="eastAsia" w:ascii="仿宋" w:hAnsi="仿宋" w:eastAsia="仿宋" w:cs="仿宋"/>
                <w:color w:val="auto"/>
                <w:spacing w:val="14"/>
                <w:highlight w:val="none"/>
                <w:lang w:val="en-US" w:eastAsia="zh-CN"/>
                <w:rPrChange w:id="1005" w:author="Administrator" w:date="2026-09-06T16:23:53Z">
                  <w:rPr>
                    <w:rFonts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06" w:author="Administrator" w:date="2026-09-06T16:23:53Z">
                  <w:rPr>
                    <w:rFonts w:hint="eastAsia" w:ascii="仿宋" w:hAnsi="仿宋" w:eastAsia="仿宋"/>
                    <w:color w:val="auto"/>
                    <w:spacing w:val="14"/>
                    <w:highlight w:val="none"/>
                    <w:lang w:val="en-US" w:eastAsia="zh-CN"/>
                  </w:rPr>
                </w:rPrChange>
              </w:rPr>
              <w:t>1.3.3</w:t>
            </w:r>
          </w:p>
        </w:tc>
        <w:tc>
          <w:tcPr>
            <w:tcW w:w="2312" w:type="dxa"/>
            <w:noWrap w:val="0"/>
            <w:vAlign w:val="center"/>
          </w:tcPr>
          <w:p w14:paraId="220E3EE0">
            <w:pPr>
              <w:pStyle w:val="449"/>
              <w:ind w:firstLine="0"/>
              <w:jc w:val="left"/>
              <w:rPr>
                <w:rFonts w:hint="eastAsia" w:ascii="仿宋" w:hAnsi="仿宋" w:eastAsia="仿宋" w:cs="仿宋"/>
                <w:color w:val="auto"/>
                <w:spacing w:val="14"/>
                <w:highlight w:val="none"/>
                <w:lang w:val="en-US" w:eastAsia="zh-CN"/>
                <w:rPrChange w:id="1007"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08" w:author="Administrator" w:date="2026-09-06T16:23:53Z">
                  <w:rPr>
                    <w:rFonts w:hint="eastAsia" w:ascii="仿宋" w:hAnsi="仿宋" w:eastAsia="仿宋"/>
                    <w:color w:val="auto"/>
                    <w:spacing w:val="14"/>
                    <w:highlight w:val="none"/>
                    <w:lang w:val="en-US" w:eastAsia="zh-CN"/>
                  </w:rPr>
                </w:rPrChange>
              </w:rPr>
              <w:t>质量标准</w:t>
            </w:r>
          </w:p>
        </w:tc>
        <w:tc>
          <w:tcPr>
            <w:tcW w:w="5922" w:type="dxa"/>
            <w:noWrap w:val="0"/>
            <w:vAlign w:val="center"/>
          </w:tcPr>
          <w:p w14:paraId="4E11A5A7">
            <w:pPr>
              <w:pStyle w:val="449"/>
              <w:ind w:firstLine="0"/>
              <w:jc w:val="left"/>
              <w:rPr>
                <w:rFonts w:hint="eastAsia" w:ascii="仿宋" w:hAnsi="仿宋" w:eastAsia="仿宋" w:cs="仿宋"/>
                <w:color w:val="auto"/>
                <w:spacing w:val="14"/>
                <w:highlight w:val="none"/>
                <w:lang w:val="en-US" w:eastAsia="zh-CN"/>
                <w:rPrChange w:id="1009" w:author="Administrator" w:date="2026-09-06T16:23:53Z">
                  <w:rPr>
                    <w:rFonts w:hint="eastAsia" w:ascii="仿宋" w:hAnsi="仿宋" w:eastAsia="仿宋"/>
                    <w:color w:val="auto"/>
                    <w:spacing w:val="14"/>
                    <w:highlight w:val="none"/>
                    <w:lang w:val="en-US" w:eastAsia="zh-CN"/>
                  </w:rPr>
                </w:rPrChange>
              </w:rPr>
            </w:pPr>
            <w:del w:id="1010" w:author="15020" w:date="2026-09-10T11:04:51Z">
              <w:r>
                <w:rPr>
                  <w:rFonts w:hint="eastAsia" w:ascii="仿宋" w:hAnsi="仿宋" w:eastAsia="仿宋" w:cs="仿宋"/>
                  <w:color w:val="auto"/>
                  <w:spacing w:val="14"/>
                  <w:highlight w:val="none"/>
                  <w:lang w:val="en-US" w:eastAsia="zh-CN"/>
                  <w:rPrChange w:id="1011" w:author="Administrator" w:date="2026-09-06T16:23:53Z">
                    <w:rPr>
                      <w:rFonts w:hint="eastAsia" w:ascii="仿宋" w:hAnsi="仿宋" w:eastAsia="仿宋"/>
                      <w:color w:val="auto"/>
                      <w:spacing w:val="14"/>
                      <w:highlight w:val="none"/>
                      <w:lang w:val="en-US" w:eastAsia="zh-CN"/>
                    </w:rPr>
                  </w:rPrChange>
                </w:rPr>
                <w:delText>符合国家及行业标准，满足采购人要求</w:delText>
              </w:r>
            </w:del>
            <w:ins w:id="1012" w:author="15020" w:date="2026-09-10T11:04:51Z">
              <w:r>
                <w:rPr>
                  <w:rFonts w:hint="eastAsia" w:ascii="仿宋" w:hAnsi="仿宋" w:eastAsia="仿宋" w:cs="仿宋"/>
                  <w:color w:val="auto"/>
                  <w:spacing w:val="14"/>
                  <w:highlight w:val="none"/>
                  <w:lang w:val="en-US" w:eastAsia="zh-CN"/>
                </w:rPr>
                <w:t>符合国家、行业、地方政府有关法律法规及技术规范要求</w:t>
              </w:r>
            </w:ins>
            <w:r>
              <w:rPr>
                <w:rFonts w:hint="eastAsia" w:ascii="仿宋" w:hAnsi="仿宋" w:eastAsia="仿宋" w:cs="仿宋"/>
                <w:color w:val="auto"/>
                <w:spacing w:val="14"/>
                <w:highlight w:val="none"/>
                <w:lang w:val="en-US" w:eastAsia="zh-CN"/>
                <w:rPrChange w:id="1013" w:author="Administrator" w:date="2026-09-06T16:23:53Z">
                  <w:rPr>
                    <w:rFonts w:hint="eastAsia" w:ascii="仿宋" w:hAnsi="仿宋" w:eastAsia="仿宋"/>
                    <w:color w:val="auto"/>
                    <w:spacing w:val="14"/>
                    <w:highlight w:val="none"/>
                    <w:lang w:val="en-US" w:eastAsia="zh-CN"/>
                  </w:rPr>
                </w:rPrChange>
              </w:rPr>
              <w:t xml:space="preserve">； </w:t>
            </w:r>
          </w:p>
        </w:tc>
      </w:tr>
      <w:tr w14:paraId="7491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80" w:type="dxa"/>
            <w:noWrap w:val="0"/>
            <w:vAlign w:val="center"/>
          </w:tcPr>
          <w:p w14:paraId="14C23AFF">
            <w:pPr>
              <w:pStyle w:val="449"/>
              <w:ind w:firstLine="0"/>
              <w:jc w:val="center"/>
              <w:rPr>
                <w:rFonts w:hint="eastAsia" w:ascii="仿宋" w:hAnsi="仿宋" w:eastAsia="仿宋" w:cs="仿宋"/>
                <w:color w:val="auto"/>
                <w:spacing w:val="14"/>
                <w:highlight w:val="none"/>
                <w:lang w:val="en-US" w:eastAsia="zh-CN"/>
                <w:rPrChange w:id="1014" w:author="Administrator" w:date="2026-09-06T16:23:53Z">
                  <w:rPr>
                    <w:rFonts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15" w:author="Administrator" w:date="2026-09-06T16:23:53Z">
                  <w:rPr>
                    <w:rFonts w:hint="eastAsia" w:ascii="仿宋" w:hAnsi="仿宋" w:eastAsia="仿宋"/>
                    <w:color w:val="auto"/>
                    <w:spacing w:val="14"/>
                    <w:highlight w:val="none"/>
                    <w:lang w:val="en-US" w:eastAsia="zh-CN"/>
                  </w:rPr>
                </w:rPrChange>
              </w:rPr>
              <w:t>1.3.4</w:t>
            </w:r>
          </w:p>
        </w:tc>
        <w:tc>
          <w:tcPr>
            <w:tcW w:w="2312" w:type="dxa"/>
            <w:noWrap w:val="0"/>
            <w:vAlign w:val="center"/>
          </w:tcPr>
          <w:p w14:paraId="0DB15DFC">
            <w:pPr>
              <w:pStyle w:val="449"/>
              <w:ind w:firstLine="0"/>
              <w:jc w:val="left"/>
              <w:rPr>
                <w:rFonts w:hint="eastAsia" w:ascii="仿宋" w:hAnsi="仿宋" w:eastAsia="仿宋" w:cs="仿宋"/>
                <w:color w:val="auto"/>
                <w:spacing w:val="14"/>
                <w:highlight w:val="none"/>
                <w:lang w:val="en-US" w:eastAsia="zh-CN"/>
                <w:rPrChange w:id="1016"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17" w:author="Administrator" w:date="2026-09-06T16:23:53Z">
                  <w:rPr>
                    <w:rFonts w:hint="eastAsia" w:ascii="仿宋" w:hAnsi="仿宋" w:eastAsia="仿宋"/>
                    <w:color w:val="auto"/>
                    <w:spacing w:val="14"/>
                    <w:highlight w:val="none"/>
                    <w:lang w:val="en-US" w:eastAsia="zh-CN"/>
                  </w:rPr>
                </w:rPrChange>
              </w:rPr>
              <w:t>服务地点</w:t>
            </w:r>
          </w:p>
        </w:tc>
        <w:tc>
          <w:tcPr>
            <w:tcW w:w="5922" w:type="dxa"/>
            <w:noWrap w:val="0"/>
            <w:vAlign w:val="center"/>
          </w:tcPr>
          <w:p w14:paraId="136A40C0">
            <w:pPr>
              <w:pStyle w:val="449"/>
              <w:ind w:firstLine="0"/>
              <w:jc w:val="left"/>
              <w:rPr>
                <w:rFonts w:hint="eastAsia" w:ascii="仿宋" w:hAnsi="仿宋" w:eastAsia="仿宋" w:cs="仿宋"/>
                <w:color w:val="auto"/>
                <w:spacing w:val="14"/>
                <w:highlight w:val="none"/>
                <w:lang w:val="en-US" w:eastAsia="zh-CN"/>
                <w:rPrChange w:id="1018"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19" w:author="Administrator" w:date="2026-09-06T16:23:53Z">
                  <w:rPr>
                    <w:rFonts w:hint="eastAsia" w:ascii="仿宋" w:hAnsi="仿宋" w:eastAsia="仿宋"/>
                    <w:color w:val="auto"/>
                    <w:spacing w:val="14"/>
                    <w:highlight w:val="none"/>
                    <w:lang w:val="en-US" w:eastAsia="zh-CN"/>
                  </w:rPr>
                </w:rPrChange>
              </w:rPr>
              <w:t>采购人指定地点。</w:t>
            </w:r>
          </w:p>
        </w:tc>
      </w:tr>
      <w:tr w14:paraId="21F5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80" w:type="dxa"/>
            <w:noWrap w:val="0"/>
            <w:vAlign w:val="center"/>
          </w:tcPr>
          <w:p w14:paraId="4D874D7C">
            <w:pPr>
              <w:pStyle w:val="442"/>
              <w:ind w:firstLine="0"/>
              <w:jc w:val="center"/>
              <w:rPr>
                <w:rFonts w:hint="eastAsia" w:ascii="仿宋" w:hAnsi="仿宋" w:eastAsia="仿宋" w:cs="仿宋"/>
                <w:color w:val="auto"/>
                <w:spacing w:val="14"/>
                <w:szCs w:val="21"/>
                <w:highlight w:val="none"/>
                <w:rPrChange w:id="102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21" w:author="Administrator" w:date="2026-09-06T16:23:53Z">
                  <w:rPr>
                    <w:rFonts w:hint="eastAsia" w:ascii="仿宋" w:hAnsi="仿宋" w:eastAsia="仿宋"/>
                    <w:color w:val="auto"/>
                    <w:spacing w:val="14"/>
                    <w:szCs w:val="21"/>
                    <w:highlight w:val="none"/>
                  </w:rPr>
                </w:rPrChange>
              </w:rPr>
              <w:t>1</w:t>
            </w:r>
            <w:r>
              <w:rPr>
                <w:rFonts w:hint="eastAsia" w:ascii="仿宋" w:hAnsi="仿宋" w:eastAsia="仿宋" w:cs="仿宋"/>
                <w:color w:val="auto"/>
                <w:spacing w:val="14"/>
                <w:szCs w:val="21"/>
                <w:highlight w:val="none"/>
                <w:rPrChange w:id="1022" w:author="Administrator" w:date="2026-09-06T16:23:53Z">
                  <w:rPr>
                    <w:rFonts w:ascii="仿宋" w:hAnsi="仿宋" w:eastAsia="仿宋"/>
                    <w:color w:val="auto"/>
                    <w:spacing w:val="14"/>
                    <w:szCs w:val="21"/>
                    <w:highlight w:val="none"/>
                  </w:rPr>
                </w:rPrChange>
              </w:rPr>
              <w:t>.4.1</w:t>
            </w:r>
          </w:p>
        </w:tc>
        <w:tc>
          <w:tcPr>
            <w:tcW w:w="2312" w:type="dxa"/>
            <w:noWrap w:val="0"/>
            <w:vAlign w:val="center"/>
          </w:tcPr>
          <w:p w14:paraId="582C0580">
            <w:pPr>
              <w:pStyle w:val="442"/>
              <w:ind w:firstLine="0"/>
              <w:jc w:val="left"/>
              <w:rPr>
                <w:rFonts w:hint="eastAsia" w:ascii="仿宋" w:hAnsi="仿宋" w:eastAsia="仿宋" w:cs="仿宋"/>
                <w:color w:val="auto"/>
                <w:spacing w:val="14"/>
                <w:szCs w:val="21"/>
                <w:highlight w:val="none"/>
                <w:rPrChange w:id="102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24" w:author="Administrator" w:date="2026-09-06T16:23:53Z">
                  <w:rPr>
                    <w:rFonts w:hint="eastAsia" w:ascii="仿宋" w:hAnsi="仿宋" w:eastAsia="仿宋"/>
                    <w:color w:val="auto"/>
                    <w:spacing w:val="14"/>
                    <w:szCs w:val="21"/>
                    <w:highlight w:val="none"/>
                  </w:rPr>
                </w:rPrChange>
              </w:rPr>
              <w:t>投标人资格要求</w:t>
            </w:r>
          </w:p>
        </w:tc>
        <w:tc>
          <w:tcPr>
            <w:tcW w:w="5922" w:type="dxa"/>
            <w:noWrap w:val="0"/>
            <w:vAlign w:val="center"/>
          </w:tcPr>
          <w:p w14:paraId="30A2DB92">
            <w:pPr>
              <w:pStyle w:val="442"/>
              <w:ind w:firstLine="0"/>
              <w:rPr>
                <w:rFonts w:hint="eastAsia" w:ascii="仿宋" w:hAnsi="仿宋" w:eastAsia="仿宋" w:cs="仿宋"/>
                <w:color w:val="auto"/>
                <w:spacing w:val="14"/>
                <w:szCs w:val="21"/>
                <w:highlight w:val="none"/>
                <w:lang w:eastAsia="zh-CN"/>
                <w:rPrChange w:id="1025"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b/>
                <w:bCs/>
                <w:color w:val="auto"/>
                <w:spacing w:val="14"/>
                <w:szCs w:val="21"/>
                <w:highlight w:val="none"/>
                <w:lang w:eastAsia="zh-CN"/>
                <w:rPrChange w:id="1026" w:author="Administrator" w:date="2026-09-06T16:23:53Z">
                  <w:rPr>
                    <w:rFonts w:hint="eastAsia" w:ascii="仿宋" w:hAnsi="仿宋" w:eastAsia="仿宋"/>
                    <w:b/>
                    <w:bCs/>
                    <w:color w:val="auto"/>
                    <w:spacing w:val="14"/>
                    <w:szCs w:val="21"/>
                    <w:highlight w:val="none"/>
                    <w:lang w:eastAsia="zh-CN"/>
                  </w:rPr>
                </w:rPrChange>
              </w:rPr>
              <w:t>详见第一章“招标公告”</w:t>
            </w:r>
          </w:p>
        </w:tc>
      </w:tr>
      <w:tr w14:paraId="3D9B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980" w:type="dxa"/>
            <w:noWrap w:val="0"/>
            <w:vAlign w:val="center"/>
          </w:tcPr>
          <w:p w14:paraId="544EB670">
            <w:pPr>
              <w:pStyle w:val="442"/>
              <w:ind w:firstLine="0"/>
              <w:jc w:val="center"/>
              <w:rPr>
                <w:rFonts w:hint="eastAsia" w:ascii="仿宋" w:hAnsi="仿宋" w:eastAsia="仿宋" w:cs="仿宋"/>
                <w:color w:val="auto"/>
                <w:spacing w:val="14"/>
                <w:szCs w:val="21"/>
                <w:highlight w:val="none"/>
                <w:rPrChange w:id="102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28" w:author="Administrator" w:date="2026-09-06T16:23:53Z">
                  <w:rPr>
                    <w:rFonts w:hint="eastAsia" w:ascii="仿宋" w:hAnsi="仿宋" w:eastAsia="仿宋"/>
                    <w:color w:val="auto"/>
                    <w:spacing w:val="14"/>
                    <w:szCs w:val="21"/>
                    <w:highlight w:val="none"/>
                  </w:rPr>
                </w:rPrChange>
              </w:rPr>
              <w:t>1.4.2</w:t>
            </w:r>
          </w:p>
        </w:tc>
        <w:tc>
          <w:tcPr>
            <w:tcW w:w="2312" w:type="dxa"/>
            <w:noWrap w:val="0"/>
            <w:vAlign w:val="center"/>
          </w:tcPr>
          <w:p w14:paraId="3B3785D3">
            <w:pPr>
              <w:pStyle w:val="442"/>
              <w:ind w:firstLine="0"/>
              <w:jc w:val="left"/>
              <w:rPr>
                <w:rFonts w:hint="eastAsia" w:ascii="仿宋" w:hAnsi="仿宋" w:eastAsia="仿宋" w:cs="仿宋"/>
                <w:color w:val="auto"/>
                <w:spacing w:val="14"/>
                <w:szCs w:val="21"/>
                <w:highlight w:val="none"/>
                <w:rPrChange w:id="102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30" w:author="Administrator" w:date="2026-09-06T16:23:53Z">
                  <w:rPr>
                    <w:rFonts w:hint="eastAsia" w:ascii="仿宋" w:hAnsi="仿宋" w:eastAsia="仿宋"/>
                    <w:color w:val="auto"/>
                    <w:spacing w:val="14"/>
                    <w:szCs w:val="21"/>
                    <w:highlight w:val="none"/>
                  </w:rPr>
                </w:rPrChange>
              </w:rPr>
              <w:t>是否接受联合体投标</w:t>
            </w:r>
          </w:p>
        </w:tc>
        <w:tc>
          <w:tcPr>
            <w:tcW w:w="5922" w:type="dxa"/>
            <w:noWrap w:val="0"/>
            <w:vAlign w:val="center"/>
          </w:tcPr>
          <w:p w14:paraId="05F0F616">
            <w:pPr>
              <w:pStyle w:val="442"/>
              <w:ind w:firstLine="0"/>
              <w:jc w:val="left"/>
              <w:rPr>
                <w:rFonts w:hint="eastAsia" w:ascii="仿宋" w:hAnsi="仿宋" w:eastAsia="仿宋" w:cs="仿宋"/>
                <w:color w:val="auto"/>
                <w:spacing w:val="14"/>
                <w:szCs w:val="21"/>
                <w:highlight w:val="none"/>
                <w:rPrChange w:id="1031"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32" w:author="Administrator" w:date="2026-09-06T16:23:53Z">
                  <w:rPr>
                    <w:rFonts w:hint="eastAsia" w:ascii="MS Gothic" w:hAnsi="MS Gothic" w:eastAsia="MS Gothic" w:cs="MS Gothic"/>
                    <w:color w:val="auto"/>
                    <w:spacing w:val="14"/>
                    <w:szCs w:val="21"/>
                    <w:highlight w:val="none"/>
                  </w:rPr>
                </w:rPrChange>
              </w:rPr>
              <w:t>☑</w:t>
            </w:r>
            <w:r>
              <w:rPr>
                <w:rFonts w:hint="eastAsia" w:ascii="仿宋" w:hAnsi="仿宋" w:eastAsia="仿宋" w:cs="仿宋"/>
                <w:color w:val="auto"/>
                <w:spacing w:val="14"/>
                <w:szCs w:val="21"/>
                <w:highlight w:val="none"/>
                <w:rPrChange w:id="1033" w:author="Administrator" w:date="2026-09-06T16:23:53Z">
                  <w:rPr>
                    <w:rFonts w:hint="eastAsia" w:ascii="仿宋" w:hAnsi="仿宋" w:eastAsia="仿宋"/>
                    <w:color w:val="auto"/>
                    <w:spacing w:val="14"/>
                    <w:szCs w:val="21"/>
                    <w:highlight w:val="none"/>
                  </w:rPr>
                </w:rPrChange>
              </w:rPr>
              <w:t>不接受</w:t>
            </w:r>
          </w:p>
        </w:tc>
      </w:tr>
      <w:tr w14:paraId="0588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4260E9C2">
            <w:pPr>
              <w:pStyle w:val="442"/>
              <w:ind w:firstLine="0"/>
              <w:jc w:val="center"/>
              <w:rPr>
                <w:rFonts w:hint="eastAsia" w:ascii="仿宋" w:hAnsi="仿宋" w:eastAsia="仿宋" w:cs="仿宋"/>
                <w:color w:val="auto"/>
                <w:spacing w:val="14"/>
                <w:szCs w:val="21"/>
                <w:highlight w:val="none"/>
                <w:rPrChange w:id="103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35" w:author="Administrator" w:date="2026-09-06T16:23:53Z">
                  <w:rPr>
                    <w:rFonts w:hint="eastAsia" w:ascii="仿宋" w:hAnsi="仿宋" w:eastAsia="仿宋"/>
                    <w:color w:val="auto"/>
                    <w:spacing w:val="14"/>
                    <w:szCs w:val="21"/>
                    <w:highlight w:val="none"/>
                  </w:rPr>
                </w:rPrChange>
              </w:rPr>
              <w:t>1</w:t>
            </w:r>
            <w:r>
              <w:rPr>
                <w:rFonts w:hint="eastAsia" w:ascii="仿宋" w:hAnsi="仿宋" w:eastAsia="仿宋" w:cs="仿宋"/>
                <w:color w:val="auto"/>
                <w:spacing w:val="14"/>
                <w:szCs w:val="21"/>
                <w:highlight w:val="none"/>
                <w:rPrChange w:id="1036" w:author="Administrator" w:date="2026-09-06T16:23:53Z">
                  <w:rPr>
                    <w:rFonts w:ascii="仿宋" w:hAnsi="仿宋" w:eastAsia="仿宋"/>
                    <w:color w:val="auto"/>
                    <w:spacing w:val="14"/>
                    <w:szCs w:val="21"/>
                    <w:highlight w:val="none"/>
                  </w:rPr>
                </w:rPrChange>
              </w:rPr>
              <w:t>.4.3</w:t>
            </w:r>
          </w:p>
        </w:tc>
        <w:tc>
          <w:tcPr>
            <w:tcW w:w="2312" w:type="dxa"/>
            <w:noWrap w:val="0"/>
            <w:vAlign w:val="center"/>
          </w:tcPr>
          <w:p w14:paraId="52390746">
            <w:pPr>
              <w:pStyle w:val="442"/>
              <w:ind w:firstLine="0"/>
              <w:jc w:val="left"/>
              <w:rPr>
                <w:rFonts w:hint="eastAsia" w:ascii="仿宋" w:hAnsi="仿宋" w:eastAsia="仿宋" w:cs="仿宋"/>
                <w:color w:val="auto"/>
                <w:spacing w:val="14"/>
                <w:szCs w:val="21"/>
                <w:highlight w:val="none"/>
                <w:rPrChange w:id="103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38" w:author="Administrator" w:date="2026-09-06T16:23:53Z">
                  <w:rPr>
                    <w:rFonts w:hint="eastAsia" w:ascii="仿宋" w:hAnsi="仿宋" w:eastAsia="仿宋"/>
                    <w:color w:val="auto"/>
                    <w:spacing w:val="14"/>
                    <w:szCs w:val="21"/>
                    <w:highlight w:val="none"/>
                  </w:rPr>
                </w:rPrChange>
              </w:rPr>
              <w:t>投标人不得存在的其他情形</w:t>
            </w:r>
          </w:p>
        </w:tc>
        <w:tc>
          <w:tcPr>
            <w:tcW w:w="5922" w:type="dxa"/>
            <w:noWrap w:val="0"/>
            <w:vAlign w:val="center"/>
          </w:tcPr>
          <w:p w14:paraId="60173A69">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39"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40" w:author="Administrator" w:date="2026-09-06T16:23:53Z">
                  <w:rPr>
                    <w:rFonts w:hint="eastAsia" w:ascii="仿宋" w:hAnsi="仿宋" w:eastAsia="仿宋"/>
                    <w:color w:val="auto"/>
                    <w:spacing w:val="14"/>
                    <w:highlight w:val="none"/>
                    <w:lang w:val="en-US" w:eastAsia="zh-CN"/>
                  </w:rPr>
                </w:rPrChange>
              </w:rPr>
              <w:t>（1）与采购人存在利害关系且可能影响招标公正性；</w:t>
            </w:r>
          </w:p>
          <w:p w14:paraId="654A6A0F">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41"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42" w:author="Administrator" w:date="2026-09-06T16:23:53Z">
                  <w:rPr>
                    <w:rFonts w:hint="eastAsia" w:ascii="仿宋" w:hAnsi="仿宋" w:eastAsia="仿宋"/>
                    <w:color w:val="auto"/>
                    <w:spacing w:val="14"/>
                    <w:highlight w:val="none"/>
                    <w:lang w:val="en-US" w:eastAsia="zh-CN"/>
                  </w:rPr>
                </w:rPrChange>
              </w:rPr>
              <w:t>（2）与本招标项目的其他投标人为同一个单位负责人；</w:t>
            </w:r>
          </w:p>
          <w:p w14:paraId="56543116">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43"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44" w:author="Administrator" w:date="2026-09-06T16:23:53Z">
                  <w:rPr>
                    <w:rFonts w:hint="eastAsia" w:ascii="仿宋" w:hAnsi="仿宋" w:eastAsia="仿宋"/>
                    <w:color w:val="auto"/>
                    <w:spacing w:val="14"/>
                    <w:highlight w:val="none"/>
                    <w:lang w:val="en-US" w:eastAsia="zh-CN"/>
                  </w:rPr>
                </w:rPrChange>
              </w:rPr>
              <w:t>（3）与本招标项目的其他投标人存在直接控股、管理关系；</w:t>
            </w:r>
          </w:p>
          <w:p w14:paraId="251A8AEE">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45"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46" w:author="Administrator" w:date="2026-09-06T16:23:53Z">
                  <w:rPr>
                    <w:rFonts w:hint="eastAsia" w:ascii="仿宋" w:hAnsi="仿宋" w:eastAsia="仿宋"/>
                    <w:color w:val="auto"/>
                    <w:spacing w:val="14"/>
                    <w:highlight w:val="none"/>
                    <w:lang w:val="en-US" w:eastAsia="zh-CN"/>
                  </w:rPr>
                </w:rPrChange>
              </w:rPr>
              <w:t>（4）为本招标项目提供整体设计、规范编制或者项目管理、监理、检测等服务；</w:t>
            </w:r>
          </w:p>
          <w:p w14:paraId="44FE6664">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47"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48" w:author="Administrator" w:date="2026-09-06T16:23:53Z">
                  <w:rPr>
                    <w:rFonts w:hint="eastAsia" w:ascii="仿宋" w:hAnsi="仿宋" w:eastAsia="仿宋"/>
                    <w:color w:val="auto"/>
                    <w:spacing w:val="14"/>
                    <w:highlight w:val="none"/>
                    <w:lang w:val="en-US" w:eastAsia="zh-CN"/>
                  </w:rPr>
                </w:rPrChange>
              </w:rPr>
              <w:t>（5）为本招标项目的招标代理机构或与招标代理机构同为一个法定代表人；</w:t>
            </w:r>
          </w:p>
          <w:p w14:paraId="68602262">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49"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50" w:author="Administrator" w:date="2026-09-06T16:23:53Z">
                  <w:rPr>
                    <w:rFonts w:hint="eastAsia" w:ascii="仿宋" w:hAnsi="仿宋" w:eastAsia="仿宋"/>
                    <w:color w:val="auto"/>
                    <w:spacing w:val="14"/>
                    <w:highlight w:val="none"/>
                    <w:lang w:val="en-US" w:eastAsia="zh-CN"/>
                  </w:rPr>
                </w:rPrChange>
              </w:rPr>
              <w:t>（6）被“中国政府采购”网站（www.ccgp.gov.cn）列入政府采购严重违法失信行为记录名单（以开标后进行资格审查时查询结果为准，查询结果截图保存）；</w:t>
            </w:r>
          </w:p>
          <w:p w14:paraId="679F7CF4">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51"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52" w:author="Administrator" w:date="2026-09-06T16:23:53Z">
                  <w:rPr>
                    <w:rFonts w:hint="eastAsia" w:ascii="仿宋" w:hAnsi="仿宋" w:eastAsia="仿宋"/>
                    <w:color w:val="auto"/>
                    <w:spacing w:val="14"/>
                    <w:highlight w:val="none"/>
                    <w:lang w:val="en-US" w:eastAsia="zh-CN"/>
                  </w:rPr>
                </w:rPrChange>
              </w:rPr>
              <w:t>（7）因违法经营受到刑事处罚或者责令停产停业、吊销许可证或者执照、较大数额罚款等行政处罚；</w:t>
            </w:r>
          </w:p>
          <w:p w14:paraId="7732270A">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53"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54" w:author="Administrator" w:date="2026-09-06T16:23:53Z">
                  <w:rPr>
                    <w:rFonts w:hint="eastAsia" w:ascii="仿宋" w:hAnsi="仿宋" w:eastAsia="仿宋"/>
                    <w:color w:val="auto"/>
                    <w:spacing w:val="14"/>
                    <w:highlight w:val="none"/>
                    <w:lang w:val="en-US" w:eastAsia="zh-CN"/>
                  </w:rPr>
                </w:rPrChange>
              </w:rPr>
              <w:t>（8）进入清算程序，或被宣告破产，或其他丧失履约能力的情形；</w:t>
            </w:r>
          </w:p>
          <w:p w14:paraId="698838CA">
            <w:pPr>
              <w:pStyle w:val="442"/>
              <w:adjustRightInd w:val="0"/>
              <w:snapToGrid w:val="0"/>
              <w:spacing w:line="440" w:lineRule="exact"/>
              <w:ind w:firstLine="0"/>
              <w:jc w:val="left"/>
              <w:rPr>
                <w:rFonts w:hint="eastAsia" w:ascii="仿宋" w:hAnsi="仿宋" w:eastAsia="仿宋" w:cs="仿宋"/>
                <w:color w:val="auto"/>
                <w:spacing w:val="14"/>
                <w:highlight w:val="none"/>
                <w:lang w:val="en-US" w:eastAsia="zh-CN"/>
                <w:rPrChange w:id="1055" w:author="Administrator" w:date="2026-09-06T16:23:53Z">
                  <w:rPr>
                    <w:rFonts w:hint="eastAsia" w:ascii="仿宋" w:hAnsi="仿宋" w:eastAsia="仿宋"/>
                    <w:color w:val="auto"/>
                    <w:spacing w:val="14"/>
                    <w:highlight w:val="none"/>
                    <w:lang w:val="en-US" w:eastAsia="zh-CN"/>
                  </w:rPr>
                </w:rPrChange>
              </w:rPr>
            </w:pPr>
            <w:r>
              <w:rPr>
                <w:rFonts w:hint="eastAsia" w:ascii="仿宋" w:hAnsi="仿宋" w:eastAsia="仿宋" w:cs="仿宋"/>
                <w:color w:val="auto"/>
                <w:spacing w:val="14"/>
                <w:highlight w:val="none"/>
                <w:lang w:val="en-US" w:eastAsia="zh-CN"/>
                <w:rPrChange w:id="1056" w:author="Administrator" w:date="2026-09-06T16:23:53Z">
                  <w:rPr>
                    <w:rFonts w:hint="eastAsia" w:ascii="仿宋" w:hAnsi="仿宋" w:eastAsia="仿宋"/>
                    <w:color w:val="auto"/>
                    <w:spacing w:val="14"/>
                    <w:highlight w:val="none"/>
                    <w:lang w:val="en-US" w:eastAsia="zh-CN"/>
                  </w:rPr>
                </w:rPrChange>
              </w:rPr>
              <w:t>（9）被“信用中国”网站（www.creditchina.gov.cn）列入失信被执行人、重大税收违法失信主体；</w:t>
            </w:r>
          </w:p>
          <w:p w14:paraId="1326AB38">
            <w:pPr>
              <w:pStyle w:val="442"/>
              <w:ind w:firstLine="0"/>
              <w:jc w:val="left"/>
              <w:rPr>
                <w:rFonts w:hint="eastAsia" w:ascii="仿宋" w:hAnsi="仿宋" w:eastAsia="仿宋" w:cs="仿宋"/>
                <w:color w:val="auto"/>
                <w:spacing w:val="14"/>
                <w:szCs w:val="21"/>
                <w:highlight w:val="none"/>
                <w:rPrChange w:id="105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highlight w:val="none"/>
                <w:lang w:val="en-US" w:eastAsia="zh-CN"/>
                <w:rPrChange w:id="1058" w:author="Administrator" w:date="2026-09-06T16:23:53Z">
                  <w:rPr>
                    <w:rFonts w:hint="eastAsia" w:ascii="仿宋" w:hAnsi="仿宋" w:eastAsia="仿宋"/>
                    <w:color w:val="auto"/>
                    <w:spacing w:val="14"/>
                    <w:highlight w:val="none"/>
                    <w:lang w:val="en-US" w:eastAsia="zh-CN"/>
                  </w:rPr>
                </w:rPrChange>
              </w:rPr>
              <w:t>（10）法律法规或投标人须知前附表规定的其他情形。</w:t>
            </w:r>
          </w:p>
        </w:tc>
      </w:tr>
      <w:tr w14:paraId="64FA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980" w:type="dxa"/>
            <w:noWrap w:val="0"/>
            <w:vAlign w:val="center"/>
          </w:tcPr>
          <w:p w14:paraId="2E66C15E">
            <w:pPr>
              <w:pStyle w:val="442"/>
              <w:ind w:firstLine="0"/>
              <w:jc w:val="center"/>
              <w:rPr>
                <w:rFonts w:hint="eastAsia" w:ascii="仿宋" w:hAnsi="仿宋" w:eastAsia="仿宋" w:cs="仿宋"/>
                <w:color w:val="auto"/>
                <w:spacing w:val="14"/>
                <w:szCs w:val="21"/>
                <w:highlight w:val="none"/>
                <w:lang w:val="en-US" w:eastAsia="zh-CN"/>
                <w:rPrChange w:id="1059" w:author="Administrator" w:date="2026-09-06T16:23:53Z">
                  <w:rPr>
                    <w:rFonts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rPrChange w:id="1060" w:author="Administrator" w:date="2026-09-06T16:23:53Z">
                  <w:rPr>
                    <w:rFonts w:hint="eastAsia" w:ascii="仿宋" w:hAnsi="仿宋" w:eastAsia="仿宋"/>
                    <w:color w:val="auto"/>
                    <w:spacing w:val="14"/>
                    <w:szCs w:val="21"/>
                    <w:highlight w:val="none"/>
                  </w:rPr>
                </w:rPrChange>
              </w:rPr>
              <w:t>1</w:t>
            </w:r>
            <w:r>
              <w:rPr>
                <w:rFonts w:hint="eastAsia" w:ascii="仿宋" w:hAnsi="仿宋" w:eastAsia="仿宋" w:cs="仿宋"/>
                <w:color w:val="auto"/>
                <w:spacing w:val="14"/>
                <w:szCs w:val="21"/>
                <w:highlight w:val="none"/>
                <w:rPrChange w:id="1061" w:author="Administrator" w:date="2026-09-06T16:23:53Z">
                  <w:rPr>
                    <w:rFonts w:ascii="仿宋" w:hAnsi="仿宋" w:eastAsia="仿宋"/>
                    <w:color w:val="auto"/>
                    <w:spacing w:val="14"/>
                    <w:szCs w:val="21"/>
                    <w:highlight w:val="none"/>
                  </w:rPr>
                </w:rPrChange>
              </w:rPr>
              <w:t>.</w:t>
            </w:r>
            <w:r>
              <w:rPr>
                <w:rFonts w:hint="eastAsia" w:ascii="仿宋" w:hAnsi="仿宋" w:eastAsia="仿宋" w:cs="仿宋"/>
                <w:color w:val="auto"/>
                <w:spacing w:val="14"/>
                <w:szCs w:val="21"/>
                <w:highlight w:val="none"/>
                <w:lang w:val="en-US" w:eastAsia="zh-CN"/>
                <w:rPrChange w:id="1062" w:author="Administrator" w:date="2026-09-06T16:23:53Z">
                  <w:rPr>
                    <w:rFonts w:hint="eastAsia" w:ascii="仿宋" w:hAnsi="仿宋" w:eastAsia="仿宋"/>
                    <w:color w:val="auto"/>
                    <w:spacing w:val="14"/>
                    <w:szCs w:val="21"/>
                    <w:highlight w:val="none"/>
                    <w:lang w:val="en-US" w:eastAsia="zh-CN"/>
                  </w:rPr>
                </w:rPrChange>
              </w:rPr>
              <w:t>9</w:t>
            </w:r>
          </w:p>
        </w:tc>
        <w:tc>
          <w:tcPr>
            <w:tcW w:w="2312" w:type="dxa"/>
            <w:noWrap w:val="0"/>
            <w:vAlign w:val="center"/>
          </w:tcPr>
          <w:p w14:paraId="3C054177">
            <w:pPr>
              <w:pStyle w:val="442"/>
              <w:ind w:firstLine="0"/>
              <w:jc w:val="left"/>
              <w:rPr>
                <w:rFonts w:hint="eastAsia" w:ascii="仿宋" w:hAnsi="仿宋" w:eastAsia="仿宋" w:cs="仿宋"/>
                <w:color w:val="auto"/>
                <w:spacing w:val="14"/>
                <w:szCs w:val="21"/>
                <w:highlight w:val="none"/>
                <w:rPrChange w:id="106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64" w:author="Administrator" w:date="2026-09-06T16:23:53Z">
                  <w:rPr>
                    <w:rFonts w:hint="eastAsia" w:ascii="仿宋" w:hAnsi="仿宋" w:eastAsia="仿宋"/>
                    <w:color w:val="auto"/>
                    <w:spacing w:val="14"/>
                    <w:szCs w:val="21"/>
                    <w:highlight w:val="none"/>
                  </w:rPr>
                </w:rPrChange>
              </w:rPr>
              <w:t>投标预备会</w:t>
            </w:r>
          </w:p>
        </w:tc>
        <w:tc>
          <w:tcPr>
            <w:tcW w:w="5922" w:type="dxa"/>
            <w:noWrap w:val="0"/>
            <w:vAlign w:val="center"/>
          </w:tcPr>
          <w:p w14:paraId="0F2BE231">
            <w:pPr>
              <w:pStyle w:val="442"/>
              <w:ind w:firstLine="0"/>
              <w:jc w:val="left"/>
              <w:rPr>
                <w:rFonts w:hint="eastAsia" w:ascii="仿宋" w:hAnsi="仿宋" w:eastAsia="仿宋" w:cs="仿宋"/>
                <w:color w:val="auto"/>
                <w:spacing w:val="14"/>
                <w:szCs w:val="21"/>
                <w:highlight w:val="none"/>
                <w:rPrChange w:id="106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66" w:author="Administrator" w:date="2026-09-06T16:23:53Z">
                  <w:rPr>
                    <w:rFonts w:hint="eastAsia" w:ascii="MS Gothic" w:hAnsi="MS Gothic" w:eastAsia="MS Gothic" w:cs="MS Gothic"/>
                    <w:color w:val="auto"/>
                    <w:spacing w:val="14"/>
                    <w:szCs w:val="21"/>
                    <w:highlight w:val="none"/>
                  </w:rPr>
                </w:rPrChange>
              </w:rPr>
              <w:t>☑</w:t>
            </w:r>
            <w:r>
              <w:rPr>
                <w:rFonts w:hint="eastAsia" w:ascii="仿宋" w:hAnsi="仿宋" w:eastAsia="仿宋" w:cs="仿宋"/>
                <w:color w:val="auto"/>
                <w:spacing w:val="14"/>
                <w:szCs w:val="21"/>
                <w:highlight w:val="none"/>
                <w:rPrChange w:id="1067" w:author="Administrator" w:date="2026-09-06T16:23:53Z">
                  <w:rPr>
                    <w:rFonts w:hint="eastAsia" w:ascii="仿宋" w:hAnsi="仿宋" w:eastAsia="仿宋"/>
                    <w:color w:val="auto"/>
                    <w:spacing w:val="14"/>
                    <w:szCs w:val="21"/>
                    <w:highlight w:val="none"/>
                  </w:rPr>
                </w:rPrChange>
              </w:rPr>
              <w:t>不召开</w:t>
            </w:r>
          </w:p>
        </w:tc>
      </w:tr>
      <w:tr w14:paraId="710B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980" w:type="dxa"/>
            <w:noWrap w:val="0"/>
            <w:vAlign w:val="center"/>
          </w:tcPr>
          <w:p w14:paraId="2EF28675">
            <w:pPr>
              <w:pStyle w:val="442"/>
              <w:ind w:firstLine="0"/>
              <w:jc w:val="center"/>
              <w:rPr>
                <w:rFonts w:hint="eastAsia" w:ascii="仿宋" w:hAnsi="仿宋" w:eastAsia="仿宋" w:cs="仿宋"/>
                <w:color w:val="auto"/>
                <w:spacing w:val="14"/>
                <w:szCs w:val="21"/>
                <w:highlight w:val="none"/>
                <w:lang w:eastAsia="zh-CN"/>
                <w:rPrChange w:id="1068"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szCs w:val="21"/>
                <w:highlight w:val="none"/>
                <w:rPrChange w:id="1069" w:author="Administrator" w:date="2026-09-06T16:23:53Z">
                  <w:rPr>
                    <w:rFonts w:hint="eastAsia" w:ascii="仿宋" w:hAnsi="仿宋" w:eastAsia="仿宋"/>
                    <w:color w:val="auto"/>
                    <w:spacing w:val="14"/>
                    <w:szCs w:val="21"/>
                    <w:highlight w:val="none"/>
                  </w:rPr>
                </w:rPrChange>
              </w:rPr>
              <w:t>1</w:t>
            </w:r>
            <w:r>
              <w:rPr>
                <w:rFonts w:hint="eastAsia" w:ascii="仿宋" w:hAnsi="仿宋" w:eastAsia="仿宋" w:cs="仿宋"/>
                <w:color w:val="auto"/>
                <w:spacing w:val="14"/>
                <w:szCs w:val="21"/>
                <w:highlight w:val="none"/>
                <w:rPrChange w:id="1070" w:author="Administrator" w:date="2026-09-06T16:23:53Z">
                  <w:rPr>
                    <w:rFonts w:ascii="仿宋" w:hAnsi="仿宋" w:eastAsia="仿宋"/>
                    <w:color w:val="auto"/>
                    <w:spacing w:val="14"/>
                    <w:szCs w:val="21"/>
                    <w:highlight w:val="none"/>
                  </w:rPr>
                </w:rPrChange>
              </w:rPr>
              <w:t>.</w:t>
            </w:r>
            <w:r>
              <w:rPr>
                <w:rFonts w:hint="eastAsia" w:ascii="仿宋" w:hAnsi="仿宋" w:eastAsia="仿宋" w:cs="仿宋"/>
                <w:color w:val="auto"/>
                <w:spacing w:val="14"/>
                <w:szCs w:val="21"/>
                <w:highlight w:val="none"/>
                <w:rPrChange w:id="1071" w:author="Administrator" w:date="2026-09-06T16:23:53Z">
                  <w:rPr>
                    <w:rFonts w:hint="eastAsia" w:ascii="仿宋" w:hAnsi="仿宋" w:eastAsia="仿宋"/>
                    <w:color w:val="auto"/>
                    <w:spacing w:val="14"/>
                    <w:szCs w:val="21"/>
                    <w:highlight w:val="none"/>
                  </w:rPr>
                </w:rPrChange>
              </w:rPr>
              <w:t>9</w:t>
            </w:r>
            <w:r>
              <w:rPr>
                <w:rFonts w:hint="eastAsia" w:ascii="仿宋" w:hAnsi="仿宋" w:eastAsia="仿宋" w:cs="仿宋"/>
                <w:color w:val="auto"/>
                <w:spacing w:val="14"/>
                <w:szCs w:val="21"/>
                <w:highlight w:val="none"/>
                <w:rPrChange w:id="1072" w:author="Administrator" w:date="2026-09-06T16:23:53Z">
                  <w:rPr>
                    <w:rFonts w:ascii="仿宋" w:hAnsi="仿宋" w:eastAsia="仿宋"/>
                    <w:color w:val="auto"/>
                    <w:spacing w:val="14"/>
                    <w:szCs w:val="21"/>
                    <w:highlight w:val="none"/>
                  </w:rPr>
                </w:rPrChange>
              </w:rPr>
              <w:t>.</w:t>
            </w:r>
            <w:r>
              <w:rPr>
                <w:rFonts w:hint="eastAsia" w:ascii="仿宋" w:hAnsi="仿宋" w:eastAsia="仿宋" w:cs="仿宋"/>
                <w:color w:val="auto"/>
                <w:spacing w:val="14"/>
                <w:szCs w:val="21"/>
                <w:highlight w:val="none"/>
                <w:lang w:val="en-US" w:eastAsia="zh-CN"/>
                <w:rPrChange w:id="1073" w:author="Administrator" w:date="2026-09-06T16:23:53Z">
                  <w:rPr>
                    <w:rFonts w:hint="eastAsia" w:ascii="仿宋" w:hAnsi="仿宋" w:eastAsia="仿宋"/>
                    <w:color w:val="auto"/>
                    <w:spacing w:val="14"/>
                    <w:szCs w:val="21"/>
                    <w:highlight w:val="none"/>
                    <w:lang w:val="en-US" w:eastAsia="zh-CN"/>
                  </w:rPr>
                </w:rPrChange>
              </w:rPr>
              <w:t>1</w:t>
            </w:r>
          </w:p>
        </w:tc>
        <w:tc>
          <w:tcPr>
            <w:tcW w:w="2312" w:type="dxa"/>
            <w:noWrap w:val="0"/>
            <w:vAlign w:val="center"/>
          </w:tcPr>
          <w:p w14:paraId="3C2548EC">
            <w:pPr>
              <w:pStyle w:val="442"/>
              <w:ind w:firstLine="0"/>
              <w:jc w:val="left"/>
              <w:rPr>
                <w:rFonts w:hint="eastAsia" w:ascii="仿宋" w:hAnsi="仿宋" w:eastAsia="仿宋" w:cs="仿宋"/>
                <w:color w:val="auto"/>
                <w:spacing w:val="14"/>
                <w:szCs w:val="21"/>
                <w:highlight w:val="none"/>
                <w:rPrChange w:id="107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75" w:author="Administrator" w:date="2026-09-06T16:23:53Z">
                  <w:rPr>
                    <w:rFonts w:hint="eastAsia" w:ascii="仿宋" w:hAnsi="仿宋" w:eastAsia="仿宋"/>
                    <w:color w:val="auto"/>
                    <w:spacing w:val="14"/>
                    <w:szCs w:val="21"/>
                    <w:highlight w:val="none"/>
                  </w:rPr>
                </w:rPrChange>
              </w:rPr>
              <w:t>投标人在投标预备会前提出问题</w:t>
            </w:r>
          </w:p>
        </w:tc>
        <w:tc>
          <w:tcPr>
            <w:tcW w:w="5922" w:type="dxa"/>
            <w:noWrap w:val="0"/>
            <w:vAlign w:val="center"/>
          </w:tcPr>
          <w:p w14:paraId="4F8E0B19">
            <w:pPr>
              <w:pStyle w:val="442"/>
              <w:ind w:firstLine="0"/>
              <w:jc w:val="left"/>
              <w:rPr>
                <w:rFonts w:hint="eastAsia" w:ascii="仿宋" w:hAnsi="仿宋" w:eastAsia="仿宋" w:cs="仿宋"/>
                <w:color w:val="auto"/>
                <w:spacing w:val="14"/>
                <w:szCs w:val="21"/>
                <w:highlight w:val="none"/>
                <w:rPrChange w:id="107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77" w:author="Administrator" w:date="2026-09-06T16:23:53Z">
                  <w:rPr>
                    <w:rFonts w:hint="eastAsia" w:ascii="仿宋" w:hAnsi="仿宋" w:eastAsia="仿宋"/>
                    <w:color w:val="auto"/>
                    <w:spacing w:val="14"/>
                    <w:szCs w:val="21"/>
                    <w:highlight w:val="none"/>
                  </w:rPr>
                </w:rPrChange>
              </w:rPr>
              <w:t>时间：/</w:t>
            </w:r>
          </w:p>
          <w:p w14:paraId="0D63F6A0">
            <w:pPr>
              <w:pStyle w:val="442"/>
              <w:ind w:firstLine="0"/>
              <w:jc w:val="left"/>
              <w:rPr>
                <w:rFonts w:hint="eastAsia" w:ascii="仿宋" w:hAnsi="仿宋" w:eastAsia="仿宋" w:cs="仿宋"/>
                <w:color w:val="auto"/>
                <w:spacing w:val="14"/>
                <w:szCs w:val="21"/>
                <w:highlight w:val="none"/>
                <w:rPrChange w:id="1078"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79" w:author="Administrator" w:date="2026-09-06T16:23:53Z">
                  <w:rPr>
                    <w:rFonts w:hint="eastAsia" w:ascii="仿宋" w:hAnsi="仿宋" w:eastAsia="仿宋"/>
                    <w:color w:val="auto"/>
                    <w:spacing w:val="14"/>
                    <w:szCs w:val="21"/>
                    <w:highlight w:val="none"/>
                  </w:rPr>
                </w:rPrChange>
              </w:rPr>
              <w:t>形式：/</w:t>
            </w:r>
          </w:p>
        </w:tc>
      </w:tr>
      <w:tr w14:paraId="5E1B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80" w:type="dxa"/>
            <w:noWrap w:val="0"/>
            <w:vAlign w:val="center"/>
          </w:tcPr>
          <w:p w14:paraId="6258F2F5">
            <w:pPr>
              <w:pStyle w:val="442"/>
              <w:ind w:firstLine="0"/>
              <w:jc w:val="center"/>
              <w:rPr>
                <w:rFonts w:hint="eastAsia" w:ascii="仿宋" w:hAnsi="仿宋" w:eastAsia="仿宋" w:cs="仿宋"/>
                <w:color w:val="auto"/>
                <w:spacing w:val="14"/>
                <w:szCs w:val="21"/>
                <w:highlight w:val="none"/>
                <w:rPrChange w:id="108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81" w:author="Administrator" w:date="2026-09-06T16:23:53Z">
                  <w:rPr>
                    <w:rFonts w:ascii="仿宋" w:hAnsi="仿宋" w:eastAsia="仿宋"/>
                    <w:color w:val="auto"/>
                    <w:spacing w:val="14"/>
                    <w:szCs w:val="21"/>
                    <w:highlight w:val="none"/>
                  </w:rPr>
                </w:rPrChange>
              </w:rPr>
              <w:t>1.10</w:t>
            </w:r>
          </w:p>
        </w:tc>
        <w:tc>
          <w:tcPr>
            <w:tcW w:w="2312" w:type="dxa"/>
            <w:noWrap w:val="0"/>
            <w:vAlign w:val="center"/>
          </w:tcPr>
          <w:p w14:paraId="729C471B">
            <w:pPr>
              <w:pStyle w:val="442"/>
              <w:ind w:firstLine="0"/>
              <w:jc w:val="left"/>
              <w:rPr>
                <w:rFonts w:hint="eastAsia" w:ascii="仿宋" w:hAnsi="仿宋" w:eastAsia="仿宋" w:cs="仿宋"/>
                <w:color w:val="auto"/>
                <w:spacing w:val="14"/>
                <w:szCs w:val="21"/>
                <w:highlight w:val="none"/>
                <w:rPrChange w:id="1082"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83" w:author="Administrator" w:date="2026-09-06T16:23:53Z">
                  <w:rPr>
                    <w:rFonts w:hint="eastAsia" w:ascii="仿宋" w:hAnsi="仿宋" w:eastAsia="仿宋"/>
                    <w:color w:val="auto"/>
                    <w:spacing w:val="14"/>
                    <w:szCs w:val="21"/>
                    <w:highlight w:val="none"/>
                  </w:rPr>
                </w:rPrChange>
              </w:rPr>
              <w:t>分包</w:t>
            </w:r>
          </w:p>
        </w:tc>
        <w:tc>
          <w:tcPr>
            <w:tcW w:w="5922" w:type="dxa"/>
            <w:noWrap w:val="0"/>
            <w:vAlign w:val="center"/>
          </w:tcPr>
          <w:p w14:paraId="6FA401D7">
            <w:pPr>
              <w:pStyle w:val="442"/>
              <w:ind w:firstLine="0"/>
              <w:jc w:val="left"/>
              <w:rPr>
                <w:rFonts w:hint="eastAsia" w:ascii="仿宋" w:hAnsi="仿宋" w:eastAsia="仿宋" w:cs="仿宋"/>
                <w:color w:val="auto"/>
                <w:spacing w:val="14"/>
                <w:szCs w:val="21"/>
                <w:highlight w:val="none"/>
                <w:rPrChange w:id="108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85" w:author="Administrator" w:date="2026-09-06T16:23:53Z">
                  <w:rPr>
                    <w:rFonts w:hint="eastAsia" w:ascii="MS Gothic" w:hAnsi="MS Gothic" w:eastAsia="MS Gothic" w:cs="MS Gothic"/>
                    <w:color w:val="auto"/>
                    <w:spacing w:val="14"/>
                    <w:szCs w:val="21"/>
                    <w:highlight w:val="none"/>
                  </w:rPr>
                </w:rPrChange>
              </w:rPr>
              <w:t>☑</w:t>
            </w:r>
            <w:r>
              <w:rPr>
                <w:rFonts w:hint="eastAsia" w:ascii="仿宋" w:hAnsi="仿宋" w:eastAsia="仿宋" w:cs="仿宋"/>
                <w:color w:val="auto"/>
                <w:spacing w:val="14"/>
                <w:szCs w:val="21"/>
                <w:highlight w:val="none"/>
                <w:rPrChange w:id="1086" w:author="Administrator" w:date="2026-09-06T16:23:53Z">
                  <w:rPr>
                    <w:rFonts w:hint="eastAsia" w:ascii="仿宋" w:hAnsi="仿宋" w:eastAsia="仿宋"/>
                    <w:color w:val="auto"/>
                    <w:spacing w:val="14"/>
                    <w:szCs w:val="21"/>
                    <w:highlight w:val="none"/>
                  </w:rPr>
                </w:rPrChange>
              </w:rPr>
              <w:t>不允许</w:t>
            </w:r>
          </w:p>
        </w:tc>
      </w:tr>
      <w:tr w14:paraId="509D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6588A060">
            <w:pPr>
              <w:pStyle w:val="442"/>
              <w:ind w:firstLine="0"/>
              <w:jc w:val="center"/>
              <w:rPr>
                <w:rFonts w:hint="eastAsia" w:ascii="仿宋" w:hAnsi="仿宋" w:eastAsia="仿宋" w:cs="仿宋"/>
                <w:color w:val="auto"/>
                <w:spacing w:val="14"/>
                <w:szCs w:val="21"/>
                <w:highlight w:val="none"/>
                <w:rPrChange w:id="108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88" w:author="Administrator" w:date="2026-09-06T16:23:53Z">
                  <w:rPr>
                    <w:rFonts w:ascii="仿宋" w:hAnsi="仿宋" w:eastAsia="仿宋"/>
                    <w:color w:val="auto"/>
                    <w:spacing w:val="14"/>
                    <w:szCs w:val="21"/>
                    <w:highlight w:val="none"/>
                  </w:rPr>
                </w:rPrChange>
              </w:rPr>
              <w:t>1.11.1</w:t>
            </w:r>
          </w:p>
        </w:tc>
        <w:tc>
          <w:tcPr>
            <w:tcW w:w="2312" w:type="dxa"/>
            <w:noWrap w:val="0"/>
            <w:vAlign w:val="center"/>
          </w:tcPr>
          <w:p w14:paraId="790F6FB5">
            <w:pPr>
              <w:pStyle w:val="442"/>
              <w:ind w:firstLine="0"/>
              <w:jc w:val="left"/>
              <w:rPr>
                <w:rFonts w:hint="eastAsia" w:ascii="仿宋" w:hAnsi="仿宋" w:eastAsia="仿宋" w:cs="仿宋"/>
                <w:color w:val="auto"/>
                <w:spacing w:val="14"/>
                <w:szCs w:val="21"/>
                <w:highlight w:val="none"/>
                <w:rPrChange w:id="108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090" w:author="Administrator" w:date="2026-09-06T16:23:53Z">
                  <w:rPr>
                    <w:rFonts w:hint="eastAsia" w:ascii="仿宋" w:hAnsi="仿宋" w:eastAsia="仿宋"/>
                    <w:color w:val="auto"/>
                    <w:spacing w:val="14"/>
                    <w:szCs w:val="21"/>
                    <w:highlight w:val="none"/>
                  </w:rPr>
                </w:rPrChange>
              </w:rPr>
              <w:t>实质性要求和条件</w:t>
            </w:r>
          </w:p>
        </w:tc>
        <w:tc>
          <w:tcPr>
            <w:tcW w:w="5922" w:type="dxa"/>
            <w:noWrap w:val="0"/>
            <w:vAlign w:val="center"/>
          </w:tcPr>
          <w:p w14:paraId="5D6F5FF1">
            <w:pPr>
              <w:bidi w:val="0"/>
              <w:rPr>
                <w:rFonts w:hint="eastAsia" w:ascii="仿宋" w:hAnsi="仿宋" w:eastAsia="仿宋" w:cs="仿宋"/>
                <w:b/>
                <w:bCs/>
                <w:color w:val="auto"/>
                <w:highlight w:val="none"/>
                <w:rPrChange w:id="1091" w:author="Administrator" w:date="2026-09-06T16:23:53Z">
                  <w:rPr>
                    <w:rFonts w:hint="eastAsia"/>
                    <w:b/>
                    <w:bCs/>
                    <w:color w:val="auto"/>
                    <w:highlight w:val="none"/>
                  </w:rPr>
                </w:rPrChange>
              </w:rPr>
            </w:pPr>
            <w:r>
              <w:rPr>
                <w:rFonts w:hint="eastAsia" w:ascii="仿宋" w:hAnsi="仿宋" w:eastAsia="仿宋" w:cs="仿宋"/>
                <w:b/>
                <w:bCs/>
                <w:color w:val="auto"/>
                <w:highlight w:val="none"/>
                <w:rPrChange w:id="1092" w:author="Administrator" w:date="2026-09-06T16:23:53Z">
                  <w:rPr>
                    <w:rFonts w:hint="eastAsia"/>
                    <w:b/>
                    <w:bCs/>
                    <w:color w:val="auto"/>
                    <w:highlight w:val="none"/>
                  </w:rPr>
                </w:rPrChange>
              </w:rPr>
              <w:t xml:space="preserve">服务期； </w:t>
            </w:r>
          </w:p>
          <w:p w14:paraId="2E64FE6D">
            <w:pPr>
              <w:bidi w:val="0"/>
              <w:rPr>
                <w:rFonts w:hint="eastAsia" w:ascii="仿宋" w:hAnsi="仿宋" w:eastAsia="仿宋" w:cs="仿宋"/>
                <w:b/>
                <w:bCs/>
                <w:color w:val="auto"/>
                <w:highlight w:val="none"/>
                <w:rPrChange w:id="1093" w:author="Administrator" w:date="2026-09-06T16:23:53Z">
                  <w:rPr>
                    <w:rFonts w:hint="eastAsia"/>
                    <w:b/>
                    <w:bCs/>
                    <w:color w:val="auto"/>
                    <w:highlight w:val="none"/>
                  </w:rPr>
                </w:rPrChange>
              </w:rPr>
            </w:pPr>
            <w:r>
              <w:rPr>
                <w:rFonts w:hint="eastAsia" w:ascii="仿宋" w:hAnsi="仿宋" w:eastAsia="仿宋" w:cs="仿宋"/>
                <w:b/>
                <w:bCs/>
                <w:color w:val="auto"/>
                <w:highlight w:val="none"/>
                <w:rPrChange w:id="1094" w:author="Administrator" w:date="2026-09-06T16:23:53Z">
                  <w:rPr>
                    <w:rFonts w:hint="eastAsia"/>
                    <w:b/>
                    <w:bCs/>
                    <w:color w:val="auto"/>
                    <w:highlight w:val="none"/>
                  </w:rPr>
                </w:rPrChange>
              </w:rPr>
              <w:t xml:space="preserve">付款方式； </w:t>
            </w:r>
          </w:p>
          <w:p w14:paraId="26F68405">
            <w:pPr>
              <w:bidi w:val="0"/>
              <w:rPr>
                <w:rFonts w:hint="eastAsia" w:ascii="仿宋" w:hAnsi="仿宋" w:eastAsia="仿宋" w:cs="仿宋"/>
                <w:b/>
                <w:bCs/>
                <w:color w:val="auto"/>
                <w:highlight w:val="none"/>
                <w:rPrChange w:id="1095" w:author="Administrator" w:date="2026-09-06T16:23:53Z">
                  <w:rPr>
                    <w:rFonts w:hint="eastAsia"/>
                    <w:b/>
                    <w:bCs/>
                    <w:color w:val="auto"/>
                    <w:highlight w:val="none"/>
                  </w:rPr>
                </w:rPrChange>
              </w:rPr>
            </w:pPr>
            <w:r>
              <w:rPr>
                <w:rFonts w:hint="eastAsia" w:ascii="仿宋" w:hAnsi="仿宋" w:eastAsia="仿宋" w:cs="仿宋"/>
                <w:b/>
                <w:bCs/>
                <w:color w:val="auto"/>
                <w:highlight w:val="none"/>
                <w:rPrChange w:id="1096" w:author="Administrator" w:date="2026-09-06T16:23:53Z">
                  <w:rPr>
                    <w:rFonts w:hint="eastAsia"/>
                    <w:b/>
                    <w:bCs/>
                    <w:color w:val="auto"/>
                    <w:highlight w:val="none"/>
                  </w:rPr>
                </w:rPrChange>
              </w:rPr>
              <w:t xml:space="preserve">质量要求； </w:t>
            </w:r>
          </w:p>
          <w:p w14:paraId="73A34FAF">
            <w:pPr>
              <w:bidi w:val="0"/>
              <w:rPr>
                <w:rFonts w:hint="eastAsia" w:ascii="仿宋" w:hAnsi="仿宋" w:eastAsia="仿宋" w:cs="仿宋"/>
                <w:b/>
                <w:bCs/>
                <w:color w:val="auto"/>
                <w:highlight w:val="none"/>
                <w:rPrChange w:id="1097" w:author="Administrator" w:date="2026-09-06T16:23:53Z">
                  <w:rPr>
                    <w:rFonts w:hint="eastAsia"/>
                    <w:b/>
                    <w:bCs/>
                    <w:color w:val="auto"/>
                    <w:highlight w:val="none"/>
                  </w:rPr>
                </w:rPrChange>
              </w:rPr>
            </w:pPr>
            <w:r>
              <w:rPr>
                <w:rFonts w:hint="eastAsia" w:ascii="仿宋" w:hAnsi="仿宋" w:eastAsia="仿宋" w:cs="仿宋"/>
                <w:b/>
                <w:bCs/>
                <w:color w:val="auto"/>
                <w:highlight w:val="none"/>
                <w:rPrChange w:id="1098" w:author="Administrator" w:date="2026-09-06T16:23:53Z">
                  <w:rPr>
                    <w:rFonts w:hint="eastAsia"/>
                    <w:b/>
                    <w:bCs/>
                    <w:color w:val="auto"/>
                    <w:highlight w:val="none"/>
                  </w:rPr>
                </w:rPrChange>
              </w:rPr>
              <w:t>服务要求</w:t>
            </w:r>
            <w:r>
              <w:rPr>
                <w:rFonts w:hint="eastAsia" w:ascii="仿宋" w:hAnsi="仿宋" w:eastAsia="仿宋" w:cs="仿宋"/>
                <w:b/>
                <w:bCs/>
                <w:color w:val="auto"/>
                <w:highlight w:val="none"/>
                <w:lang w:eastAsia="zh-CN"/>
                <w:rPrChange w:id="1099" w:author="Administrator" w:date="2026-09-06T16:23:53Z">
                  <w:rPr>
                    <w:rFonts w:hint="eastAsia"/>
                    <w:b/>
                    <w:bCs/>
                    <w:color w:val="auto"/>
                    <w:highlight w:val="none"/>
                    <w:lang w:eastAsia="zh-CN"/>
                  </w:rPr>
                </w:rPrChange>
              </w:rPr>
              <w:t>（</w:t>
            </w:r>
            <w:r>
              <w:rPr>
                <w:rFonts w:hint="eastAsia" w:ascii="仿宋" w:hAnsi="仿宋" w:eastAsia="仿宋" w:cs="仿宋"/>
                <w:b/>
                <w:bCs/>
                <w:color w:val="auto"/>
                <w:highlight w:val="none"/>
                <w:lang w:val="en-US" w:eastAsia="zh-CN"/>
                <w:rPrChange w:id="1100" w:author="Administrator" w:date="2026-09-06T16:23:53Z">
                  <w:rPr>
                    <w:rFonts w:hint="eastAsia"/>
                    <w:b/>
                    <w:bCs/>
                    <w:color w:val="auto"/>
                    <w:highlight w:val="none"/>
                    <w:lang w:val="en-US" w:eastAsia="zh-CN"/>
                  </w:rPr>
                </w:rPrChange>
              </w:rPr>
              <w:t>第三章采购需求</w:t>
            </w:r>
            <w:r>
              <w:rPr>
                <w:rFonts w:hint="eastAsia" w:ascii="仿宋" w:hAnsi="仿宋" w:eastAsia="仿宋" w:cs="仿宋"/>
                <w:b/>
                <w:bCs/>
                <w:color w:val="auto"/>
                <w:highlight w:val="none"/>
                <w:lang w:eastAsia="zh-CN"/>
                <w:rPrChange w:id="1101" w:author="Administrator" w:date="2026-09-06T16:23:53Z">
                  <w:rPr>
                    <w:rFonts w:hint="eastAsia"/>
                    <w:b/>
                    <w:bCs/>
                    <w:color w:val="auto"/>
                    <w:highlight w:val="none"/>
                    <w:lang w:eastAsia="zh-CN"/>
                  </w:rPr>
                </w:rPrChange>
              </w:rPr>
              <w:t>）</w:t>
            </w:r>
            <w:r>
              <w:rPr>
                <w:rFonts w:hint="eastAsia" w:ascii="仿宋" w:hAnsi="仿宋" w:eastAsia="仿宋" w:cs="仿宋"/>
                <w:b/>
                <w:bCs/>
                <w:color w:val="auto"/>
                <w:highlight w:val="none"/>
                <w:rPrChange w:id="1102" w:author="Administrator" w:date="2026-09-06T16:23:53Z">
                  <w:rPr>
                    <w:rFonts w:hint="eastAsia"/>
                    <w:b/>
                    <w:bCs/>
                    <w:color w:val="auto"/>
                    <w:highlight w:val="none"/>
                  </w:rPr>
                </w:rPrChange>
              </w:rPr>
              <w:t xml:space="preserve">； </w:t>
            </w:r>
          </w:p>
          <w:p w14:paraId="2173A43B">
            <w:pPr>
              <w:bidi w:val="0"/>
              <w:rPr>
                <w:rFonts w:hint="eastAsia" w:ascii="仿宋" w:hAnsi="仿宋" w:eastAsia="仿宋" w:cs="仿宋"/>
                <w:b/>
                <w:bCs/>
                <w:color w:val="auto"/>
                <w:highlight w:val="none"/>
                <w:rPrChange w:id="1103" w:author="Administrator" w:date="2026-09-06T16:23:53Z">
                  <w:rPr>
                    <w:rFonts w:hint="eastAsia"/>
                    <w:b/>
                    <w:bCs/>
                    <w:color w:val="auto"/>
                    <w:highlight w:val="none"/>
                  </w:rPr>
                </w:rPrChange>
              </w:rPr>
            </w:pPr>
            <w:r>
              <w:rPr>
                <w:rFonts w:hint="eastAsia" w:ascii="仿宋" w:hAnsi="仿宋" w:eastAsia="仿宋" w:cs="仿宋"/>
                <w:b/>
                <w:bCs/>
                <w:color w:val="auto"/>
                <w:highlight w:val="none"/>
                <w:rPrChange w:id="1104" w:author="Administrator" w:date="2026-09-06T16:23:53Z">
                  <w:rPr>
                    <w:rFonts w:hint="eastAsia"/>
                    <w:b/>
                    <w:bCs/>
                    <w:color w:val="auto"/>
                    <w:highlight w:val="none"/>
                  </w:rPr>
                </w:rPrChange>
              </w:rPr>
              <w:t xml:space="preserve">投标有效期； </w:t>
            </w:r>
          </w:p>
          <w:p w14:paraId="0E2713D7">
            <w:pPr>
              <w:pStyle w:val="435"/>
              <w:rPr>
                <w:rFonts w:hint="eastAsia" w:ascii="仿宋" w:hAnsi="仿宋" w:eastAsia="仿宋" w:cs="仿宋"/>
                <w:color w:val="auto"/>
                <w:highlight w:val="none"/>
                <w:rPrChange w:id="1105" w:author="Administrator" w:date="2026-09-06T16:23:53Z">
                  <w:rPr>
                    <w:rFonts w:hint="eastAsia" w:eastAsia="仿宋"/>
                    <w:color w:val="auto"/>
                    <w:highlight w:val="none"/>
                  </w:rPr>
                </w:rPrChange>
              </w:rPr>
            </w:pPr>
            <w:r>
              <w:rPr>
                <w:rFonts w:hint="eastAsia" w:ascii="仿宋" w:hAnsi="仿宋" w:eastAsia="仿宋" w:cs="仿宋"/>
                <w:b/>
                <w:bCs/>
                <w:color w:val="auto"/>
                <w:highlight w:val="none"/>
                <w:rPrChange w:id="1106" w:author="Administrator" w:date="2026-09-06T16:23:53Z">
                  <w:rPr>
                    <w:rFonts w:hint="eastAsia"/>
                    <w:b/>
                    <w:bCs/>
                    <w:color w:val="auto"/>
                    <w:highlight w:val="none"/>
                  </w:rPr>
                </w:rPrChange>
              </w:rPr>
              <w:t xml:space="preserve">其他：/ </w:t>
            </w:r>
          </w:p>
        </w:tc>
      </w:tr>
      <w:tr w14:paraId="2E55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80" w:type="dxa"/>
            <w:noWrap w:val="0"/>
            <w:vAlign w:val="center"/>
          </w:tcPr>
          <w:p w14:paraId="240EDD47">
            <w:pPr>
              <w:pStyle w:val="442"/>
              <w:ind w:firstLine="0"/>
              <w:jc w:val="center"/>
              <w:rPr>
                <w:rFonts w:hint="eastAsia" w:ascii="仿宋" w:hAnsi="仿宋" w:eastAsia="仿宋" w:cs="仿宋"/>
                <w:color w:val="auto"/>
                <w:spacing w:val="14"/>
                <w:szCs w:val="21"/>
                <w:highlight w:val="none"/>
                <w:lang w:eastAsia="zh-CN"/>
                <w:rPrChange w:id="1107"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szCs w:val="21"/>
                <w:highlight w:val="none"/>
                <w:rPrChange w:id="1108" w:author="Administrator" w:date="2026-09-06T16:23:53Z">
                  <w:rPr>
                    <w:rFonts w:ascii="仿宋" w:hAnsi="仿宋" w:eastAsia="仿宋"/>
                    <w:color w:val="auto"/>
                    <w:spacing w:val="14"/>
                    <w:szCs w:val="21"/>
                    <w:highlight w:val="none"/>
                  </w:rPr>
                </w:rPrChange>
              </w:rPr>
              <w:t>1.11.</w:t>
            </w:r>
            <w:r>
              <w:rPr>
                <w:rFonts w:hint="eastAsia" w:ascii="仿宋" w:hAnsi="仿宋" w:eastAsia="仿宋" w:cs="仿宋"/>
                <w:color w:val="auto"/>
                <w:spacing w:val="14"/>
                <w:szCs w:val="21"/>
                <w:highlight w:val="none"/>
                <w:lang w:val="en-US" w:eastAsia="zh-CN"/>
                <w:rPrChange w:id="1109" w:author="Administrator" w:date="2026-09-06T16:23:53Z">
                  <w:rPr>
                    <w:rFonts w:hint="eastAsia" w:ascii="仿宋" w:hAnsi="仿宋" w:eastAsia="仿宋"/>
                    <w:color w:val="auto"/>
                    <w:spacing w:val="14"/>
                    <w:szCs w:val="21"/>
                    <w:highlight w:val="none"/>
                    <w:lang w:val="en-US" w:eastAsia="zh-CN"/>
                  </w:rPr>
                </w:rPrChange>
              </w:rPr>
              <w:t>3</w:t>
            </w:r>
          </w:p>
        </w:tc>
        <w:tc>
          <w:tcPr>
            <w:tcW w:w="2312" w:type="dxa"/>
            <w:noWrap w:val="0"/>
            <w:vAlign w:val="center"/>
          </w:tcPr>
          <w:p w14:paraId="581B06B7">
            <w:pPr>
              <w:pStyle w:val="442"/>
              <w:ind w:firstLine="0"/>
              <w:jc w:val="left"/>
              <w:rPr>
                <w:rFonts w:hint="eastAsia" w:ascii="仿宋" w:hAnsi="仿宋" w:eastAsia="仿宋" w:cs="仿宋"/>
                <w:color w:val="auto"/>
                <w:spacing w:val="14"/>
                <w:szCs w:val="21"/>
                <w:highlight w:val="none"/>
                <w:lang w:val="en-US" w:eastAsia="zh-CN"/>
                <w:rPrChange w:id="1110" w:author="Administrator" w:date="2026-09-06T16:23:53Z">
                  <w:rPr>
                    <w:rFonts w:hint="eastAsia"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lang w:val="en-US" w:eastAsia="zh-CN"/>
                <w:rPrChange w:id="1111" w:author="Administrator" w:date="2026-09-06T16:23:53Z">
                  <w:rPr>
                    <w:rFonts w:hint="eastAsia" w:ascii="仿宋" w:hAnsi="仿宋" w:eastAsia="仿宋"/>
                    <w:color w:val="auto"/>
                    <w:spacing w:val="14"/>
                    <w:szCs w:val="21"/>
                    <w:highlight w:val="none"/>
                    <w:lang w:val="en-US" w:eastAsia="zh-CN"/>
                  </w:rPr>
                </w:rPrChange>
              </w:rPr>
              <w:t>偏差</w:t>
            </w:r>
          </w:p>
        </w:tc>
        <w:tc>
          <w:tcPr>
            <w:tcW w:w="5922" w:type="dxa"/>
            <w:noWrap w:val="0"/>
            <w:vAlign w:val="center"/>
          </w:tcPr>
          <w:p w14:paraId="1E9E140B">
            <w:pPr>
              <w:pStyle w:val="442"/>
              <w:ind w:firstLine="0"/>
              <w:jc w:val="left"/>
              <w:rPr>
                <w:rFonts w:hint="eastAsia" w:ascii="仿宋" w:hAnsi="仿宋" w:eastAsia="仿宋" w:cs="仿宋"/>
                <w:color w:val="auto"/>
                <w:spacing w:val="14"/>
                <w:szCs w:val="21"/>
                <w:highlight w:val="none"/>
                <w:lang w:val="en-US" w:eastAsia="zh-CN"/>
                <w:rPrChange w:id="1112" w:author="Administrator" w:date="2026-09-06T16:23:53Z">
                  <w:rPr>
                    <w:rFonts w:hint="eastAsia" w:ascii="仿宋" w:hAnsi="仿宋" w:eastAsia="仿宋"/>
                    <w:color w:val="auto"/>
                    <w:spacing w:val="14"/>
                    <w:szCs w:val="21"/>
                    <w:highlight w:val="none"/>
                    <w:lang w:val="en-US" w:eastAsia="zh-CN"/>
                  </w:rPr>
                </w:rPrChange>
              </w:rPr>
            </w:pPr>
            <w:r>
              <w:rPr>
                <w:rFonts w:hint="eastAsia" w:ascii="仿宋" w:hAnsi="仿宋" w:eastAsia="仿宋" w:cs="仿宋"/>
                <w:color w:val="auto"/>
                <w:spacing w:val="14"/>
                <w:szCs w:val="21"/>
                <w:highlight w:val="none"/>
                <w:lang w:val="en-US" w:eastAsia="zh-CN"/>
                <w:rPrChange w:id="1113" w:author="Administrator" w:date="2026-09-06T16:23:53Z">
                  <w:rPr>
                    <w:rFonts w:hint="eastAsia" w:ascii="仿宋" w:hAnsi="仿宋" w:eastAsia="仿宋"/>
                    <w:color w:val="auto"/>
                    <w:spacing w:val="14"/>
                    <w:szCs w:val="21"/>
                    <w:highlight w:val="none"/>
                    <w:lang w:val="en-US" w:eastAsia="zh-CN"/>
                  </w:rPr>
                </w:rPrChange>
              </w:rPr>
              <w:t xml:space="preserve">实质性要求和条件不允许 </w:t>
            </w:r>
          </w:p>
        </w:tc>
      </w:tr>
      <w:tr w14:paraId="36A8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980" w:type="dxa"/>
            <w:noWrap w:val="0"/>
            <w:vAlign w:val="center"/>
          </w:tcPr>
          <w:p w14:paraId="1DBEA6BE">
            <w:pPr>
              <w:pStyle w:val="442"/>
              <w:ind w:firstLine="0"/>
              <w:jc w:val="center"/>
              <w:rPr>
                <w:rFonts w:hint="eastAsia" w:ascii="仿宋" w:hAnsi="仿宋" w:eastAsia="仿宋" w:cs="仿宋"/>
                <w:color w:val="auto"/>
                <w:spacing w:val="14"/>
                <w:szCs w:val="21"/>
                <w:highlight w:val="none"/>
                <w:rPrChange w:id="111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15" w:author="Administrator" w:date="2026-09-06T16:23:53Z">
                  <w:rPr>
                    <w:rFonts w:hint="eastAsia" w:ascii="仿宋" w:hAnsi="仿宋" w:eastAsia="仿宋"/>
                    <w:color w:val="auto"/>
                    <w:spacing w:val="14"/>
                    <w:szCs w:val="21"/>
                    <w:highlight w:val="none"/>
                  </w:rPr>
                </w:rPrChange>
              </w:rPr>
              <w:t>2.1</w:t>
            </w:r>
          </w:p>
        </w:tc>
        <w:tc>
          <w:tcPr>
            <w:tcW w:w="2312" w:type="dxa"/>
            <w:noWrap w:val="0"/>
            <w:vAlign w:val="center"/>
          </w:tcPr>
          <w:p w14:paraId="344ECA01">
            <w:pPr>
              <w:pStyle w:val="442"/>
              <w:ind w:firstLine="0"/>
              <w:jc w:val="left"/>
              <w:rPr>
                <w:rFonts w:hint="eastAsia" w:ascii="仿宋" w:hAnsi="仿宋" w:eastAsia="仿宋" w:cs="仿宋"/>
                <w:color w:val="auto"/>
                <w:spacing w:val="14"/>
                <w:szCs w:val="21"/>
                <w:highlight w:val="none"/>
                <w:rPrChange w:id="111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17" w:author="Administrator" w:date="2026-09-06T16:23:53Z">
                  <w:rPr>
                    <w:rFonts w:hint="eastAsia" w:ascii="仿宋" w:hAnsi="仿宋" w:eastAsia="仿宋"/>
                    <w:color w:val="auto"/>
                    <w:spacing w:val="14"/>
                    <w:szCs w:val="21"/>
                    <w:highlight w:val="none"/>
                  </w:rPr>
                </w:rPrChange>
              </w:rPr>
              <w:t>构成招标文件的其他资料</w:t>
            </w:r>
          </w:p>
        </w:tc>
        <w:tc>
          <w:tcPr>
            <w:tcW w:w="5922" w:type="dxa"/>
            <w:noWrap w:val="0"/>
            <w:vAlign w:val="center"/>
          </w:tcPr>
          <w:p w14:paraId="279E6DE9">
            <w:pPr>
              <w:pStyle w:val="442"/>
              <w:ind w:firstLine="0"/>
              <w:jc w:val="left"/>
              <w:rPr>
                <w:rFonts w:hint="eastAsia" w:ascii="仿宋" w:hAnsi="仿宋" w:eastAsia="仿宋" w:cs="仿宋"/>
                <w:color w:val="auto"/>
                <w:spacing w:val="14"/>
                <w:szCs w:val="21"/>
                <w:highlight w:val="none"/>
                <w:rPrChange w:id="1118"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19" w:author="Administrator" w:date="2026-09-06T16:23:53Z">
                  <w:rPr>
                    <w:rFonts w:hint="eastAsia" w:ascii="仿宋" w:hAnsi="仿宋" w:eastAsia="仿宋"/>
                    <w:color w:val="auto"/>
                    <w:spacing w:val="14"/>
                    <w:szCs w:val="21"/>
                    <w:highlight w:val="none"/>
                  </w:rPr>
                </w:rPrChange>
              </w:rPr>
              <w:t>/</w:t>
            </w:r>
          </w:p>
        </w:tc>
      </w:tr>
      <w:tr w14:paraId="4993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980" w:type="dxa"/>
            <w:noWrap w:val="0"/>
            <w:vAlign w:val="center"/>
          </w:tcPr>
          <w:p w14:paraId="611AA8A2">
            <w:pPr>
              <w:pStyle w:val="442"/>
              <w:ind w:firstLine="0"/>
              <w:jc w:val="center"/>
              <w:rPr>
                <w:rFonts w:hint="eastAsia" w:ascii="仿宋" w:hAnsi="仿宋" w:eastAsia="仿宋" w:cs="仿宋"/>
                <w:color w:val="auto"/>
                <w:spacing w:val="14"/>
                <w:szCs w:val="21"/>
                <w:highlight w:val="none"/>
                <w:rPrChange w:id="112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21" w:author="Administrator" w:date="2026-09-06T16:23:53Z">
                  <w:rPr>
                    <w:rFonts w:hint="eastAsia" w:ascii="仿宋" w:hAnsi="仿宋" w:eastAsia="仿宋"/>
                    <w:color w:val="auto"/>
                    <w:spacing w:val="14"/>
                    <w:szCs w:val="21"/>
                    <w:highlight w:val="none"/>
                  </w:rPr>
                </w:rPrChange>
              </w:rPr>
              <w:t>2</w:t>
            </w:r>
            <w:r>
              <w:rPr>
                <w:rFonts w:hint="eastAsia" w:ascii="仿宋" w:hAnsi="仿宋" w:eastAsia="仿宋" w:cs="仿宋"/>
                <w:color w:val="auto"/>
                <w:spacing w:val="14"/>
                <w:szCs w:val="21"/>
                <w:highlight w:val="none"/>
                <w:rPrChange w:id="1122" w:author="Administrator" w:date="2026-09-06T16:23:53Z">
                  <w:rPr>
                    <w:rFonts w:ascii="仿宋" w:hAnsi="仿宋" w:eastAsia="仿宋"/>
                    <w:color w:val="auto"/>
                    <w:spacing w:val="14"/>
                    <w:szCs w:val="21"/>
                    <w:highlight w:val="none"/>
                  </w:rPr>
                </w:rPrChange>
              </w:rPr>
              <w:t>.2.1</w:t>
            </w:r>
          </w:p>
        </w:tc>
        <w:tc>
          <w:tcPr>
            <w:tcW w:w="2312" w:type="dxa"/>
            <w:noWrap w:val="0"/>
            <w:vAlign w:val="center"/>
          </w:tcPr>
          <w:p w14:paraId="63E14DA6">
            <w:pPr>
              <w:pStyle w:val="442"/>
              <w:ind w:firstLine="0"/>
              <w:jc w:val="left"/>
              <w:rPr>
                <w:rFonts w:hint="eastAsia" w:ascii="仿宋" w:hAnsi="仿宋" w:eastAsia="仿宋" w:cs="仿宋"/>
                <w:color w:val="auto"/>
                <w:spacing w:val="14"/>
                <w:szCs w:val="21"/>
                <w:highlight w:val="none"/>
                <w:rPrChange w:id="112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24" w:author="Administrator" w:date="2026-09-06T16:23:53Z">
                  <w:rPr>
                    <w:rFonts w:hint="eastAsia" w:ascii="仿宋" w:hAnsi="仿宋" w:eastAsia="仿宋"/>
                    <w:color w:val="auto"/>
                    <w:spacing w:val="14"/>
                    <w:szCs w:val="21"/>
                    <w:highlight w:val="none"/>
                  </w:rPr>
                </w:rPrChange>
              </w:rPr>
              <w:t>投标人提出问题或要求澄清招标文件的截止时间</w:t>
            </w:r>
          </w:p>
        </w:tc>
        <w:tc>
          <w:tcPr>
            <w:tcW w:w="5922" w:type="dxa"/>
            <w:noWrap w:val="0"/>
            <w:vAlign w:val="center"/>
          </w:tcPr>
          <w:p w14:paraId="12BB8246">
            <w:pPr>
              <w:pStyle w:val="442"/>
              <w:ind w:firstLine="0"/>
              <w:jc w:val="left"/>
              <w:rPr>
                <w:rFonts w:hint="eastAsia" w:ascii="仿宋" w:hAnsi="仿宋" w:eastAsia="仿宋" w:cs="仿宋"/>
                <w:color w:val="auto"/>
                <w:spacing w:val="14"/>
                <w:szCs w:val="21"/>
                <w:highlight w:val="none"/>
                <w:rPrChange w:id="112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26" w:author="Administrator" w:date="2026-09-06T16:23:53Z">
                  <w:rPr>
                    <w:rFonts w:hint="eastAsia" w:ascii="仿宋" w:hAnsi="仿宋" w:eastAsia="仿宋"/>
                    <w:color w:val="auto"/>
                    <w:spacing w:val="14"/>
                    <w:szCs w:val="21"/>
                    <w:highlight w:val="none"/>
                  </w:rPr>
                </w:rPrChange>
              </w:rPr>
              <w:t>应当在获取采购文件或者采购文件公告期限届满之日起7个工作日内一次性提出。</w:t>
            </w:r>
          </w:p>
        </w:tc>
      </w:tr>
      <w:tr w14:paraId="6BEE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6" w:hRule="atLeast"/>
          <w:jc w:val="center"/>
        </w:trPr>
        <w:tc>
          <w:tcPr>
            <w:tcW w:w="980" w:type="dxa"/>
            <w:noWrap w:val="0"/>
            <w:vAlign w:val="center"/>
          </w:tcPr>
          <w:p w14:paraId="1EB5874A">
            <w:pPr>
              <w:pStyle w:val="442"/>
              <w:ind w:firstLine="0"/>
              <w:jc w:val="center"/>
              <w:rPr>
                <w:rFonts w:hint="eastAsia" w:ascii="仿宋" w:hAnsi="仿宋" w:eastAsia="仿宋" w:cs="仿宋"/>
                <w:color w:val="auto"/>
                <w:spacing w:val="14"/>
                <w:szCs w:val="21"/>
                <w:highlight w:val="none"/>
                <w:rPrChange w:id="112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28" w:author="Administrator" w:date="2026-09-06T16:23:53Z">
                  <w:rPr>
                    <w:rFonts w:ascii="仿宋" w:hAnsi="仿宋" w:eastAsia="仿宋"/>
                    <w:color w:val="auto"/>
                    <w:spacing w:val="14"/>
                    <w:szCs w:val="21"/>
                    <w:highlight w:val="none"/>
                  </w:rPr>
                </w:rPrChange>
              </w:rPr>
              <w:t>2.2.2</w:t>
            </w:r>
          </w:p>
        </w:tc>
        <w:tc>
          <w:tcPr>
            <w:tcW w:w="2312" w:type="dxa"/>
            <w:noWrap w:val="0"/>
            <w:vAlign w:val="center"/>
          </w:tcPr>
          <w:p w14:paraId="1F3011AD">
            <w:pPr>
              <w:pStyle w:val="442"/>
              <w:ind w:firstLine="0"/>
              <w:jc w:val="left"/>
              <w:rPr>
                <w:rFonts w:hint="eastAsia" w:ascii="仿宋" w:hAnsi="仿宋" w:eastAsia="仿宋" w:cs="仿宋"/>
                <w:color w:val="auto"/>
                <w:spacing w:val="14"/>
                <w:szCs w:val="21"/>
                <w:highlight w:val="none"/>
                <w:rPrChange w:id="112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30" w:author="Administrator" w:date="2026-09-06T16:23:53Z">
                  <w:rPr>
                    <w:rFonts w:hint="eastAsia" w:ascii="仿宋" w:hAnsi="仿宋" w:eastAsia="仿宋"/>
                    <w:color w:val="auto"/>
                    <w:spacing w:val="14"/>
                    <w:szCs w:val="21"/>
                    <w:highlight w:val="none"/>
                  </w:rPr>
                </w:rPrChange>
              </w:rPr>
              <w:t>招标文件澄清、修改发出的形式</w:t>
            </w:r>
          </w:p>
        </w:tc>
        <w:tc>
          <w:tcPr>
            <w:tcW w:w="5922" w:type="dxa"/>
            <w:noWrap w:val="0"/>
            <w:vAlign w:val="center"/>
          </w:tcPr>
          <w:p w14:paraId="0D83958E">
            <w:pPr>
              <w:pStyle w:val="442"/>
              <w:ind w:firstLine="0"/>
              <w:jc w:val="left"/>
              <w:rPr>
                <w:rFonts w:hint="eastAsia" w:ascii="仿宋" w:hAnsi="仿宋" w:eastAsia="仿宋" w:cs="仿宋"/>
                <w:color w:val="auto"/>
                <w:spacing w:val="14"/>
                <w:szCs w:val="21"/>
                <w:highlight w:val="none"/>
                <w:rPrChange w:id="1131"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lang w:val="en-US" w:eastAsia="zh-CN" w:bidi="ar-SA"/>
                <w:rPrChange w:id="1132" w:author="Administrator" w:date="2026-09-06T16:23:53Z">
                  <w:rPr>
                    <w:rFonts w:hint="eastAsia" w:ascii="仿宋" w:hAnsi="仿宋" w:eastAsia="仿宋" w:cs="Times New Roman"/>
                    <w:color w:val="auto"/>
                    <w:spacing w:val="14"/>
                    <w:szCs w:val="21"/>
                    <w:highlight w:val="none"/>
                    <w:lang w:val="en-US" w:eastAsia="zh-CN" w:bidi="ar-SA"/>
                  </w:rPr>
                </w:rPrChange>
              </w:rPr>
              <w:t xml:space="preserve">招标文件的澄清、修改将在洛阳市电子招投标交易平台发布“答疑文件”（答疑文件指修改后最新的招标文件）。对于各项目中下载招标文件的投标人，将通过第三方短信群发方式提醒投标人进行查询。各投标人须重新下载最新的“答疑文件”，并以此编制投标文件。如不以最新发布的“答疑文件”编制投标文件，造成投标无效的后果由投标人自己承担。 </w:t>
            </w:r>
          </w:p>
        </w:tc>
      </w:tr>
      <w:tr w14:paraId="6C4D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980" w:type="dxa"/>
            <w:noWrap w:val="0"/>
            <w:vAlign w:val="center"/>
          </w:tcPr>
          <w:p w14:paraId="1B10FAC3">
            <w:pPr>
              <w:pStyle w:val="442"/>
              <w:ind w:firstLine="0"/>
              <w:jc w:val="center"/>
              <w:rPr>
                <w:rFonts w:hint="eastAsia" w:ascii="仿宋" w:hAnsi="仿宋" w:eastAsia="仿宋" w:cs="仿宋"/>
                <w:color w:val="auto"/>
                <w:spacing w:val="14"/>
                <w:szCs w:val="21"/>
                <w:highlight w:val="none"/>
                <w:rPrChange w:id="113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34" w:author="Administrator" w:date="2026-09-06T16:23:53Z">
                  <w:rPr>
                    <w:rFonts w:hint="eastAsia" w:ascii="仿宋" w:hAnsi="仿宋" w:eastAsia="仿宋"/>
                    <w:color w:val="auto"/>
                    <w:spacing w:val="14"/>
                    <w:szCs w:val="21"/>
                    <w:highlight w:val="none"/>
                  </w:rPr>
                </w:rPrChange>
              </w:rPr>
              <w:t>3.2</w:t>
            </w:r>
          </w:p>
        </w:tc>
        <w:tc>
          <w:tcPr>
            <w:tcW w:w="2312" w:type="dxa"/>
            <w:noWrap w:val="0"/>
            <w:vAlign w:val="center"/>
          </w:tcPr>
          <w:p w14:paraId="2DBF477B">
            <w:pPr>
              <w:pStyle w:val="442"/>
              <w:ind w:firstLine="0"/>
              <w:jc w:val="left"/>
              <w:rPr>
                <w:rFonts w:hint="eastAsia" w:ascii="仿宋" w:hAnsi="仿宋" w:eastAsia="仿宋" w:cs="仿宋"/>
                <w:color w:val="auto"/>
                <w:spacing w:val="14"/>
                <w:szCs w:val="21"/>
                <w:highlight w:val="none"/>
                <w:rPrChange w:id="113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36" w:author="Administrator" w:date="2026-09-06T16:23:53Z">
                  <w:rPr>
                    <w:rFonts w:hint="eastAsia" w:ascii="仿宋" w:hAnsi="仿宋" w:eastAsia="仿宋"/>
                    <w:color w:val="auto"/>
                    <w:spacing w:val="14"/>
                    <w:szCs w:val="21"/>
                    <w:highlight w:val="none"/>
                  </w:rPr>
                </w:rPrChange>
              </w:rPr>
              <w:t>报价方式</w:t>
            </w:r>
          </w:p>
        </w:tc>
        <w:tc>
          <w:tcPr>
            <w:tcW w:w="5922" w:type="dxa"/>
            <w:noWrap w:val="0"/>
            <w:vAlign w:val="center"/>
          </w:tcPr>
          <w:p w14:paraId="09151675">
            <w:pPr>
              <w:pStyle w:val="442"/>
              <w:ind w:firstLine="0"/>
              <w:jc w:val="left"/>
              <w:rPr>
                <w:rFonts w:hint="eastAsia" w:ascii="仿宋" w:hAnsi="仿宋" w:eastAsia="仿宋" w:cs="仿宋"/>
                <w:color w:val="auto"/>
                <w:highlight w:val="none"/>
                <w:lang w:eastAsia="zh-CN"/>
                <w:rPrChange w:id="1137" w:author="Administrator" w:date="2026-09-06T16:23:53Z">
                  <w:rPr>
                    <w:rFonts w:hint="eastAsia"/>
                    <w:color w:val="auto"/>
                    <w:highlight w:val="none"/>
                    <w:lang w:eastAsia="zh-CN"/>
                  </w:rPr>
                </w:rPrChange>
              </w:rPr>
            </w:pPr>
            <w:ins w:id="1138" w:author="Administrator" w:date="2026-09-06T15:51:13Z">
              <w:r>
                <w:rPr>
                  <w:rFonts w:hint="eastAsia" w:ascii="仿宋" w:hAnsi="仿宋" w:eastAsia="仿宋" w:cs="仿宋"/>
                  <w:color w:val="auto"/>
                  <w:spacing w:val="14"/>
                  <w:szCs w:val="21"/>
                  <w:highlight w:val="none"/>
                  <w:lang w:val="en-US" w:eastAsia="zh-CN"/>
                  <w:rPrChange w:id="1139" w:author="Administrator" w:date="2026-09-06T16:23:53Z">
                    <w:rPr>
                      <w:rFonts w:hint="eastAsia" w:ascii="仿宋" w:hAnsi="仿宋" w:eastAsia="仿宋"/>
                      <w:color w:val="auto"/>
                      <w:spacing w:val="14"/>
                      <w:szCs w:val="21"/>
                      <w:highlight w:val="none"/>
                      <w:lang w:val="en-US" w:eastAsia="zh-CN"/>
                    </w:rPr>
                  </w:rPrChange>
                </w:rPr>
                <w:t>总价</w:t>
              </w:r>
            </w:ins>
            <w:del w:id="1140" w:author="Administrator" w:date="2026-09-06T15:51:11Z">
              <w:r>
                <w:rPr>
                  <w:rFonts w:hint="eastAsia" w:ascii="仿宋" w:hAnsi="仿宋" w:eastAsia="仿宋" w:cs="仿宋"/>
                  <w:color w:val="auto"/>
                  <w:spacing w:val="14"/>
                  <w:szCs w:val="21"/>
                  <w:highlight w:val="none"/>
                  <w:lang w:eastAsia="zh-CN"/>
                  <w:rPrChange w:id="1141" w:author="Administrator" w:date="2026-09-06T16:23:53Z">
                    <w:rPr>
                      <w:rFonts w:hint="eastAsia" w:ascii="仿宋" w:hAnsi="仿宋" w:eastAsia="仿宋"/>
                      <w:color w:val="auto"/>
                      <w:spacing w:val="14"/>
                      <w:szCs w:val="21"/>
                      <w:highlight w:val="none"/>
                      <w:lang w:eastAsia="zh-CN"/>
                    </w:rPr>
                  </w:rPrChange>
                </w:rPr>
                <w:delText>本次报价（即“开标一览表”中的投标报价）按服务期一年的费用进行报价，同时以资产原值总额约1.8亿元为基数，填报服务期一年的取费费率（不是优惠费率），即以招标人提供的设备清单中资产原值的百分比的形式进行报价，其中报价费率不得超过2.5%，即450万元。</w:delText>
              </w:r>
            </w:del>
          </w:p>
        </w:tc>
      </w:tr>
      <w:tr w14:paraId="51BA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980" w:type="dxa"/>
            <w:noWrap w:val="0"/>
            <w:vAlign w:val="center"/>
          </w:tcPr>
          <w:p w14:paraId="09564EC9">
            <w:pPr>
              <w:pStyle w:val="442"/>
              <w:ind w:firstLine="0"/>
              <w:jc w:val="center"/>
              <w:rPr>
                <w:rFonts w:hint="eastAsia" w:ascii="仿宋" w:hAnsi="仿宋" w:eastAsia="仿宋" w:cs="仿宋"/>
                <w:color w:val="auto"/>
                <w:spacing w:val="14"/>
                <w:szCs w:val="21"/>
                <w:highlight w:val="none"/>
                <w:rPrChange w:id="1142"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43" w:author="Administrator" w:date="2026-09-06T16:23:53Z">
                  <w:rPr>
                    <w:rFonts w:hint="eastAsia" w:ascii="仿宋" w:hAnsi="仿宋" w:eastAsia="仿宋"/>
                    <w:color w:val="auto"/>
                    <w:spacing w:val="14"/>
                    <w:szCs w:val="21"/>
                    <w:highlight w:val="none"/>
                  </w:rPr>
                </w:rPrChange>
              </w:rPr>
              <w:t>3.2.4</w:t>
            </w:r>
          </w:p>
        </w:tc>
        <w:tc>
          <w:tcPr>
            <w:tcW w:w="2312" w:type="dxa"/>
            <w:noWrap w:val="0"/>
            <w:vAlign w:val="center"/>
          </w:tcPr>
          <w:p w14:paraId="7447AF90">
            <w:pPr>
              <w:pStyle w:val="442"/>
              <w:ind w:firstLine="0"/>
              <w:jc w:val="left"/>
              <w:rPr>
                <w:rFonts w:hint="eastAsia" w:ascii="仿宋" w:hAnsi="仿宋" w:eastAsia="仿宋" w:cs="仿宋"/>
                <w:color w:val="auto"/>
                <w:spacing w:val="14"/>
                <w:szCs w:val="21"/>
                <w:highlight w:val="none"/>
                <w:lang w:eastAsia="zh-CN"/>
                <w:rPrChange w:id="1144"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szCs w:val="21"/>
                <w:highlight w:val="none"/>
                <w:rPrChange w:id="1145" w:author="Administrator" w:date="2026-09-06T16:23:53Z">
                  <w:rPr>
                    <w:rFonts w:hint="eastAsia" w:ascii="仿宋" w:hAnsi="仿宋" w:eastAsia="仿宋"/>
                    <w:color w:val="auto"/>
                    <w:spacing w:val="14"/>
                    <w:szCs w:val="21"/>
                    <w:highlight w:val="none"/>
                  </w:rPr>
                </w:rPrChange>
              </w:rPr>
              <w:t>预算控制</w:t>
            </w:r>
            <w:r>
              <w:rPr>
                <w:rFonts w:hint="eastAsia" w:ascii="仿宋" w:hAnsi="仿宋" w:eastAsia="仿宋" w:cs="仿宋"/>
                <w:color w:val="auto"/>
                <w:spacing w:val="14"/>
                <w:szCs w:val="21"/>
                <w:highlight w:val="none"/>
                <w:lang w:eastAsia="zh-CN"/>
                <w:rPrChange w:id="1146" w:author="Administrator" w:date="2026-09-06T16:23:53Z">
                  <w:rPr>
                    <w:rFonts w:hint="eastAsia" w:ascii="仿宋" w:hAnsi="仿宋" w:eastAsia="仿宋"/>
                    <w:color w:val="auto"/>
                    <w:spacing w:val="14"/>
                    <w:szCs w:val="21"/>
                    <w:highlight w:val="none"/>
                    <w:lang w:eastAsia="zh-CN"/>
                  </w:rPr>
                </w:rPrChange>
              </w:rPr>
              <w:t>价</w:t>
            </w:r>
          </w:p>
        </w:tc>
        <w:tc>
          <w:tcPr>
            <w:tcW w:w="5922" w:type="dxa"/>
            <w:noWrap w:val="0"/>
            <w:vAlign w:val="center"/>
          </w:tcPr>
          <w:p w14:paraId="7ED3E1FC">
            <w:pPr>
              <w:pStyle w:val="442"/>
              <w:ind w:firstLine="0"/>
              <w:jc w:val="left"/>
              <w:rPr>
                <w:rFonts w:hint="eastAsia" w:ascii="仿宋" w:hAnsi="仿宋" w:eastAsia="仿宋" w:cs="仿宋"/>
                <w:b/>
                <w:bCs/>
                <w:color w:val="auto"/>
                <w:spacing w:val="14"/>
                <w:szCs w:val="21"/>
                <w:highlight w:val="none"/>
                <w:lang w:val="en-US" w:eastAsia="zh-CN"/>
                <w:rPrChange w:id="1147" w:author="Administrator" w:date="2026-09-06T16:23:53Z">
                  <w:rPr>
                    <w:rFonts w:hint="eastAsia" w:ascii="仿宋" w:hAnsi="仿宋" w:eastAsia="仿宋"/>
                    <w:b/>
                    <w:bCs/>
                    <w:color w:val="auto"/>
                    <w:spacing w:val="14"/>
                    <w:szCs w:val="21"/>
                    <w:highlight w:val="none"/>
                    <w:lang w:val="en-US" w:eastAsia="zh-CN"/>
                  </w:rPr>
                </w:rPrChange>
              </w:rPr>
            </w:pPr>
            <w:r>
              <w:rPr>
                <w:rFonts w:hint="eastAsia" w:ascii="仿宋" w:hAnsi="仿宋" w:eastAsia="仿宋" w:cs="仿宋"/>
                <w:b/>
                <w:bCs/>
                <w:color w:val="auto"/>
                <w:spacing w:val="14"/>
                <w:szCs w:val="21"/>
                <w:highlight w:val="none"/>
                <w:rPrChange w:id="1148" w:author="Administrator" w:date="2026-09-06T16:23:53Z">
                  <w:rPr>
                    <w:rFonts w:hint="eastAsia" w:ascii="仿宋" w:hAnsi="仿宋" w:eastAsia="仿宋"/>
                    <w:b/>
                    <w:bCs/>
                    <w:color w:val="auto"/>
                    <w:spacing w:val="14"/>
                    <w:szCs w:val="21"/>
                    <w:highlight w:val="none"/>
                  </w:rPr>
                </w:rPrChange>
              </w:rPr>
              <w:t>本项目预算控制</w:t>
            </w:r>
            <w:r>
              <w:rPr>
                <w:rFonts w:hint="eastAsia" w:ascii="仿宋" w:hAnsi="仿宋" w:eastAsia="仿宋" w:cs="仿宋"/>
                <w:b/>
                <w:bCs/>
                <w:color w:val="auto"/>
                <w:spacing w:val="14"/>
                <w:szCs w:val="21"/>
                <w:highlight w:val="none"/>
                <w:lang w:val="en-US" w:eastAsia="zh-CN"/>
                <w:rPrChange w:id="1149" w:author="Administrator" w:date="2026-09-06T16:23:53Z">
                  <w:rPr>
                    <w:rFonts w:hint="eastAsia" w:ascii="仿宋" w:hAnsi="仿宋" w:eastAsia="仿宋"/>
                    <w:b/>
                    <w:bCs/>
                    <w:color w:val="auto"/>
                    <w:spacing w:val="14"/>
                    <w:szCs w:val="21"/>
                    <w:highlight w:val="none"/>
                    <w:lang w:val="en-US" w:eastAsia="zh-CN"/>
                  </w:rPr>
                </w:rPrChange>
              </w:rPr>
              <w:t>价</w:t>
            </w:r>
            <w:ins w:id="1150" w:author="Administrator" w:date="2026-09-06T15:51:35Z">
              <w:r>
                <w:rPr>
                  <w:rFonts w:hint="eastAsia" w:ascii="仿宋" w:hAnsi="仿宋" w:eastAsia="仿宋" w:cs="仿宋"/>
                  <w:b/>
                  <w:bCs/>
                  <w:color w:val="auto"/>
                  <w:spacing w:val="14"/>
                  <w:szCs w:val="21"/>
                  <w:highlight w:val="none"/>
                  <w:lang w:val="en-US" w:eastAsia="zh-CN"/>
                  <w:rPrChange w:id="1151" w:author="Administrator" w:date="2026-09-06T16:23:53Z">
                    <w:rPr>
                      <w:rFonts w:hint="eastAsia" w:ascii="仿宋" w:hAnsi="仿宋" w:eastAsia="仿宋"/>
                      <w:b/>
                      <w:bCs/>
                      <w:color w:val="auto"/>
                      <w:spacing w:val="14"/>
                      <w:szCs w:val="21"/>
                      <w:highlight w:val="none"/>
                      <w:lang w:val="en-US" w:eastAsia="zh-CN"/>
                    </w:rPr>
                  </w:rPrChange>
                </w:rPr>
                <w:t>3940000.00</w:t>
              </w:r>
            </w:ins>
            <w:ins w:id="1152" w:author="Administrator" w:date="2026-09-06T15:51:36Z">
              <w:r>
                <w:rPr>
                  <w:rFonts w:hint="eastAsia" w:ascii="仿宋" w:hAnsi="仿宋" w:eastAsia="仿宋" w:cs="仿宋"/>
                  <w:b/>
                  <w:bCs/>
                  <w:color w:val="auto"/>
                  <w:spacing w:val="14"/>
                  <w:szCs w:val="21"/>
                  <w:highlight w:val="none"/>
                  <w:lang w:val="en-US" w:eastAsia="zh-CN"/>
                  <w:rPrChange w:id="1153" w:author="Administrator" w:date="2026-09-06T16:23:53Z">
                    <w:rPr>
                      <w:rFonts w:hint="eastAsia" w:ascii="仿宋" w:hAnsi="仿宋" w:eastAsia="仿宋"/>
                      <w:b/>
                      <w:bCs/>
                      <w:color w:val="auto"/>
                      <w:spacing w:val="14"/>
                      <w:szCs w:val="21"/>
                      <w:highlight w:val="none"/>
                      <w:lang w:val="en-US" w:eastAsia="zh-CN"/>
                    </w:rPr>
                  </w:rPrChange>
                </w:rPr>
                <w:t>元</w:t>
              </w:r>
            </w:ins>
            <w:del w:id="1154" w:author="Administrator" w:date="2026-09-06T15:51:33Z">
              <w:r>
                <w:rPr>
                  <w:rFonts w:hint="eastAsia" w:ascii="仿宋" w:hAnsi="仿宋" w:eastAsia="仿宋" w:cs="仿宋"/>
                  <w:b/>
                  <w:bCs/>
                  <w:color w:val="auto"/>
                  <w:spacing w:val="14"/>
                  <w:szCs w:val="21"/>
                  <w:highlight w:val="none"/>
                  <w:lang w:val="en-US" w:eastAsia="zh-CN"/>
                  <w:rPrChange w:id="1155" w:author="Administrator" w:date="2026-09-06T16:23:53Z">
                    <w:rPr>
                      <w:rFonts w:hint="eastAsia" w:ascii="仿宋" w:hAnsi="仿宋" w:eastAsia="仿宋"/>
                      <w:b/>
                      <w:bCs/>
                      <w:color w:val="auto"/>
                      <w:spacing w:val="14"/>
                      <w:szCs w:val="21"/>
                      <w:highlight w:val="none"/>
                      <w:lang w:val="en-US" w:eastAsia="zh-CN"/>
                    </w:rPr>
                  </w:rPrChange>
                </w:rPr>
                <w:delText>4500000元/年</w:delText>
              </w:r>
            </w:del>
            <w:r>
              <w:rPr>
                <w:rFonts w:hint="eastAsia" w:ascii="仿宋" w:hAnsi="仿宋" w:eastAsia="仿宋" w:cs="仿宋"/>
                <w:b/>
                <w:bCs/>
                <w:color w:val="auto"/>
                <w:spacing w:val="14"/>
                <w:szCs w:val="21"/>
                <w:highlight w:val="none"/>
                <w:lang w:val="en-US" w:eastAsia="zh-CN"/>
                <w:rPrChange w:id="1156" w:author="Administrator" w:date="2026-09-06T16:23:53Z">
                  <w:rPr>
                    <w:rFonts w:hint="eastAsia" w:ascii="仿宋" w:hAnsi="仿宋" w:eastAsia="仿宋"/>
                    <w:b/>
                    <w:bCs/>
                    <w:color w:val="auto"/>
                    <w:spacing w:val="14"/>
                    <w:szCs w:val="21"/>
                    <w:highlight w:val="none"/>
                    <w:lang w:val="en-US" w:eastAsia="zh-CN"/>
                  </w:rPr>
                </w:rPrChange>
              </w:rPr>
              <w:t>，</w:t>
            </w:r>
            <w:del w:id="1157" w:author="Administrator" w:date="2026-09-06T15:51:19Z">
              <w:r>
                <w:rPr>
                  <w:rFonts w:hint="eastAsia" w:ascii="仿宋" w:hAnsi="仿宋" w:eastAsia="仿宋" w:cs="仿宋"/>
                  <w:b/>
                  <w:bCs/>
                  <w:color w:val="auto"/>
                  <w:spacing w:val="14"/>
                  <w:szCs w:val="21"/>
                  <w:highlight w:val="none"/>
                  <w:lang w:val="en-US" w:eastAsia="zh-CN"/>
                  <w:rPrChange w:id="1158" w:author="Administrator" w:date="2026-09-06T16:23:53Z">
                    <w:rPr>
                      <w:rFonts w:hint="eastAsia" w:ascii="仿宋" w:hAnsi="仿宋" w:eastAsia="仿宋"/>
                      <w:b/>
                      <w:bCs/>
                      <w:color w:val="auto"/>
                      <w:spacing w:val="14"/>
                      <w:szCs w:val="21"/>
                      <w:highlight w:val="none"/>
                      <w:lang w:val="en-US" w:eastAsia="zh-CN"/>
                    </w:rPr>
                  </w:rPrChange>
                </w:rPr>
                <w:delText>控制费率为2.5%</w:delText>
              </w:r>
            </w:del>
          </w:p>
          <w:p w14:paraId="0AC355CC">
            <w:pPr>
              <w:pStyle w:val="442"/>
              <w:ind w:firstLine="0"/>
              <w:jc w:val="left"/>
              <w:rPr>
                <w:rFonts w:hint="eastAsia" w:ascii="仿宋" w:hAnsi="仿宋" w:eastAsia="仿宋" w:cs="仿宋"/>
                <w:color w:val="auto"/>
                <w:spacing w:val="14"/>
                <w:szCs w:val="21"/>
                <w:highlight w:val="none"/>
                <w:rPrChange w:id="115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b/>
                <w:bCs/>
                <w:color w:val="auto"/>
                <w:spacing w:val="14"/>
                <w:szCs w:val="21"/>
                <w:highlight w:val="none"/>
                <w:rPrChange w:id="1160" w:author="Administrator" w:date="2026-09-06T16:23:53Z">
                  <w:rPr>
                    <w:rFonts w:hint="eastAsia" w:ascii="仿宋" w:hAnsi="仿宋" w:eastAsia="仿宋"/>
                    <w:b/>
                    <w:bCs/>
                    <w:color w:val="auto"/>
                    <w:spacing w:val="14"/>
                    <w:szCs w:val="21"/>
                    <w:highlight w:val="none"/>
                  </w:rPr>
                </w:rPrChange>
              </w:rPr>
              <w:t>投标报价超过预算控制价</w:t>
            </w:r>
            <w:del w:id="1161" w:author="Administrator" w:date="2026-09-06T15:51:43Z">
              <w:r>
                <w:rPr>
                  <w:rFonts w:hint="eastAsia" w:ascii="仿宋" w:hAnsi="仿宋" w:eastAsia="仿宋" w:cs="仿宋"/>
                  <w:b/>
                  <w:bCs/>
                  <w:color w:val="auto"/>
                  <w:spacing w:val="14"/>
                  <w:szCs w:val="21"/>
                  <w:highlight w:val="none"/>
                  <w:lang w:val="en-US" w:eastAsia="zh-CN"/>
                  <w:rPrChange w:id="1162" w:author="Administrator" w:date="2026-09-06T16:23:53Z">
                    <w:rPr>
                      <w:rFonts w:hint="eastAsia" w:ascii="仿宋" w:hAnsi="仿宋" w:eastAsia="仿宋"/>
                      <w:b/>
                      <w:bCs/>
                      <w:color w:val="auto"/>
                      <w:spacing w:val="14"/>
                      <w:szCs w:val="21"/>
                      <w:highlight w:val="none"/>
                      <w:lang w:val="en-US" w:eastAsia="zh-CN"/>
                    </w:rPr>
                  </w:rPrChange>
                </w:rPr>
                <w:delText>和控制费率</w:delText>
              </w:r>
            </w:del>
            <w:r>
              <w:rPr>
                <w:rFonts w:hint="eastAsia" w:ascii="仿宋" w:hAnsi="仿宋" w:eastAsia="仿宋" w:cs="仿宋"/>
                <w:b/>
                <w:bCs/>
                <w:color w:val="auto"/>
                <w:spacing w:val="14"/>
                <w:szCs w:val="21"/>
                <w:highlight w:val="none"/>
                <w:lang w:val="en-US" w:eastAsia="zh-CN"/>
                <w:rPrChange w:id="1163" w:author="Administrator" w:date="2026-09-06T16:23:53Z">
                  <w:rPr>
                    <w:rFonts w:hint="eastAsia" w:ascii="仿宋" w:hAnsi="仿宋" w:eastAsia="仿宋"/>
                    <w:b/>
                    <w:bCs/>
                    <w:color w:val="auto"/>
                    <w:spacing w:val="14"/>
                    <w:szCs w:val="21"/>
                    <w:highlight w:val="none"/>
                    <w:lang w:val="en-US" w:eastAsia="zh-CN"/>
                  </w:rPr>
                </w:rPrChange>
              </w:rPr>
              <w:t>的</w:t>
            </w:r>
            <w:r>
              <w:rPr>
                <w:rFonts w:hint="eastAsia" w:ascii="仿宋" w:hAnsi="仿宋" w:eastAsia="仿宋" w:cs="仿宋"/>
                <w:b/>
                <w:bCs/>
                <w:color w:val="auto"/>
                <w:spacing w:val="14"/>
                <w:szCs w:val="21"/>
                <w:highlight w:val="none"/>
                <w:rPrChange w:id="1164" w:author="Administrator" w:date="2026-09-06T16:23:53Z">
                  <w:rPr>
                    <w:rFonts w:hint="eastAsia" w:ascii="仿宋" w:hAnsi="仿宋" w:eastAsia="仿宋"/>
                    <w:b/>
                    <w:bCs/>
                    <w:color w:val="auto"/>
                    <w:spacing w:val="14"/>
                    <w:szCs w:val="21"/>
                    <w:highlight w:val="none"/>
                  </w:rPr>
                </w:rPrChange>
              </w:rPr>
              <w:t>，其投标将被否决。</w:t>
            </w:r>
          </w:p>
        </w:tc>
      </w:tr>
      <w:tr w14:paraId="1BED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980" w:type="dxa"/>
            <w:noWrap w:val="0"/>
            <w:vAlign w:val="center"/>
          </w:tcPr>
          <w:p w14:paraId="16CE0EBD">
            <w:pPr>
              <w:pStyle w:val="442"/>
              <w:ind w:firstLine="0"/>
              <w:jc w:val="center"/>
              <w:rPr>
                <w:rFonts w:hint="eastAsia" w:ascii="仿宋" w:hAnsi="仿宋" w:eastAsia="仿宋" w:cs="仿宋"/>
                <w:color w:val="auto"/>
                <w:spacing w:val="14"/>
                <w:szCs w:val="21"/>
                <w:highlight w:val="none"/>
                <w:rPrChange w:id="116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66" w:author="Administrator" w:date="2026-09-06T16:23:53Z">
                  <w:rPr>
                    <w:rFonts w:hint="eastAsia" w:ascii="仿宋" w:hAnsi="仿宋" w:eastAsia="仿宋"/>
                    <w:color w:val="auto"/>
                    <w:spacing w:val="14"/>
                    <w:szCs w:val="21"/>
                    <w:highlight w:val="none"/>
                  </w:rPr>
                </w:rPrChange>
              </w:rPr>
              <w:t>3.2.5</w:t>
            </w:r>
          </w:p>
        </w:tc>
        <w:tc>
          <w:tcPr>
            <w:tcW w:w="2312" w:type="dxa"/>
            <w:noWrap w:val="0"/>
            <w:vAlign w:val="center"/>
          </w:tcPr>
          <w:p w14:paraId="31BF2B2C">
            <w:pPr>
              <w:pStyle w:val="442"/>
              <w:ind w:firstLine="0"/>
              <w:jc w:val="left"/>
              <w:rPr>
                <w:rFonts w:hint="eastAsia" w:ascii="仿宋" w:hAnsi="仿宋" w:eastAsia="仿宋" w:cs="仿宋"/>
                <w:color w:val="auto"/>
                <w:spacing w:val="14"/>
                <w:szCs w:val="21"/>
                <w:highlight w:val="none"/>
                <w:rPrChange w:id="116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68" w:author="Administrator" w:date="2026-09-06T16:23:53Z">
                  <w:rPr>
                    <w:rFonts w:hint="eastAsia" w:ascii="仿宋" w:hAnsi="仿宋" w:eastAsia="仿宋"/>
                    <w:color w:val="auto"/>
                    <w:spacing w:val="14"/>
                    <w:szCs w:val="21"/>
                    <w:highlight w:val="none"/>
                  </w:rPr>
                </w:rPrChange>
              </w:rPr>
              <w:t>投标报价的其他要求</w:t>
            </w:r>
          </w:p>
        </w:tc>
        <w:tc>
          <w:tcPr>
            <w:tcW w:w="5922" w:type="dxa"/>
            <w:noWrap w:val="0"/>
            <w:vAlign w:val="center"/>
          </w:tcPr>
          <w:p w14:paraId="4F17647B">
            <w:pPr>
              <w:pStyle w:val="372"/>
              <w:jc w:val="left"/>
              <w:rPr>
                <w:rFonts w:hint="eastAsia" w:ascii="仿宋" w:hAnsi="仿宋" w:eastAsia="仿宋" w:cs="仿宋"/>
                <w:color w:val="auto"/>
                <w:spacing w:val="14"/>
                <w:szCs w:val="21"/>
                <w:highlight w:val="none"/>
                <w:u w:val="single"/>
                <w:rPrChange w:id="1169" w:author="Administrator" w:date="2026-09-06T16:23:53Z">
                  <w:rPr>
                    <w:rFonts w:hint="eastAsia" w:ascii="仿宋" w:hAnsi="仿宋" w:eastAsia="仿宋"/>
                    <w:color w:val="auto"/>
                    <w:spacing w:val="14"/>
                    <w:szCs w:val="21"/>
                    <w:highlight w:val="none"/>
                    <w:u w:val="single"/>
                  </w:rPr>
                </w:rPrChange>
              </w:rPr>
            </w:pPr>
            <w:r>
              <w:rPr>
                <w:rFonts w:hint="eastAsia" w:ascii="仿宋" w:hAnsi="仿宋" w:eastAsia="仿宋" w:cs="仿宋"/>
                <w:color w:val="auto"/>
                <w:spacing w:val="14"/>
                <w:szCs w:val="21"/>
                <w:highlight w:val="none"/>
                <w:u w:val="none"/>
                <w:rPrChange w:id="1170" w:author="Administrator" w:date="2026-09-06T16:23:53Z">
                  <w:rPr>
                    <w:rFonts w:hint="eastAsia" w:ascii="仿宋" w:hAnsi="仿宋" w:eastAsia="仿宋"/>
                    <w:color w:val="auto"/>
                    <w:spacing w:val="14"/>
                    <w:szCs w:val="21"/>
                    <w:highlight w:val="none"/>
                    <w:u w:val="none"/>
                  </w:rPr>
                </w:rPrChange>
              </w:rPr>
              <w:t>投标报价应</w:t>
            </w:r>
            <w:r>
              <w:rPr>
                <w:rFonts w:hint="eastAsia" w:ascii="仿宋" w:hAnsi="仿宋" w:eastAsia="仿宋" w:cs="仿宋"/>
                <w:color w:val="auto"/>
                <w:spacing w:val="14"/>
                <w:szCs w:val="21"/>
                <w:highlight w:val="none"/>
                <w:u w:val="none"/>
                <w:lang w:eastAsia="zh-CN"/>
                <w:rPrChange w:id="1171" w:author="Administrator" w:date="2026-09-06T16:23:53Z">
                  <w:rPr>
                    <w:rFonts w:hint="eastAsia" w:ascii="仿宋" w:hAnsi="仿宋" w:eastAsia="仿宋"/>
                    <w:color w:val="auto"/>
                    <w:spacing w:val="14"/>
                    <w:szCs w:val="21"/>
                    <w:highlight w:val="none"/>
                    <w:u w:val="none"/>
                    <w:lang w:eastAsia="zh-CN"/>
                  </w:rPr>
                </w:rPrChange>
              </w:rPr>
              <w:t>包含</w:t>
            </w:r>
            <w:r>
              <w:rPr>
                <w:rFonts w:hint="eastAsia" w:ascii="仿宋" w:hAnsi="仿宋" w:eastAsia="仿宋" w:cs="仿宋"/>
                <w:color w:val="auto"/>
                <w:spacing w:val="14"/>
                <w:szCs w:val="21"/>
                <w:highlight w:val="none"/>
                <w:u w:val="none"/>
                <w:rPrChange w:id="1172" w:author="Administrator" w:date="2026-09-06T16:23:53Z">
                  <w:rPr>
                    <w:rFonts w:hint="eastAsia" w:ascii="仿宋" w:hAnsi="仿宋" w:eastAsia="仿宋"/>
                    <w:color w:val="auto"/>
                    <w:spacing w:val="14"/>
                    <w:szCs w:val="21"/>
                    <w:highlight w:val="none"/>
                    <w:u w:val="none"/>
                  </w:rPr>
                </w:rPrChange>
              </w:rPr>
              <w:t xml:space="preserve">完成本项目所需要的全部费用和税金。 </w:t>
            </w:r>
          </w:p>
        </w:tc>
      </w:tr>
      <w:tr w14:paraId="16D2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980" w:type="dxa"/>
            <w:noWrap w:val="0"/>
            <w:vAlign w:val="center"/>
          </w:tcPr>
          <w:p w14:paraId="74ECCBEF">
            <w:pPr>
              <w:pStyle w:val="442"/>
              <w:ind w:firstLine="0"/>
              <w:jc w:val="center"/>
              <w:rPr>
                <w:rFonts w:hint="eastAsia" w:ascii="仿宋" w:hAnsi="仿宋" w:eastAsia="仿宋" w:cs="仿宋"/>
                <w:color w:val="auto"/>
                <w:spacing w:val="14"/>
                <w:szCs w:val="21"/>
                <w:highlight w:val="none"/>
                <w:rPrChange w:id="117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74" w:author="Administrator" w:date="2026-09-06T16:23:53Z">
                  <w:rPr>
                    <w:rFonts w:hint="eastAsia" w:ascii="仿宋" w:hAnsi="仿宋" w:eastAsia="仿宋"/>
                    <w:color w:val="auto"/>
                    <w:spacing w:val="14"/>
                    <w:szCs w:val="21"/>
                    <w:highlight w:val="none"/>
                  </w:rPr>
                </w:rPrChange>
              </w:rPr>
              <w:t>3.3.1</w:t>
            </w:r>
          </w:p>
        </w:tc>
        <w:tc>
          <w:tcPr>
            <w:tcW w:w="2312" w:type="dxa"/>
            <w:noWrap w:val="0"/>
            <w:vAlign w:val="center"/>
          </w:tcPr>
          <w:p w14:paraId="3BE4BFCC">
            <w:pPr>
              <w:pStyle w:val="442"/>
              <w:ind w:firstLine="0"/>
              <w:jc w:val="left"/>
              <w:rPr>
                <w:rFonts w:hint="eastAsia" w:ascii="仿宋" w:hAnsi="仿宋" w:eastAsia="仿宋" w:cs="仿宋"/>
                <w:color w:val="auto"/>
                <w:spacing w:val="14"/>
                <w:szCs w:val="21"/>
                <w:highlight w:val="none"/>
                <w:rPrChange w:id="117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76" w:author="Administrator" w:date="2026-09-06T16:23:53Z">
                  <w:rPr>
                    <w:rFonts w:hint="eastAsia" w:ascii="仿宋" w:hAnsi="仿宋" w:eastAsia="仿宋"/>
                    <w:color w:val="auto"/>
                    <w:spacing w:val="14"/>
                    <w:szCs w:val="21"/>
                    <w:highlight w:val="none"/>
                  </w:rPr>
                </w:rPrChange>
              </w:rPr>
              <w:t>投标有效期</w:t>
            </w:r>
          </w:p>
        </w:tc>
        <w:tc>
          <w:tcPr>
            <w:tcW w:w="5922" w:type="dxa"/>
            <w:noWrap w:val="0"/>
            <w:vAlign w:val="center"/>
          </w:tcPr>
          <w:p w14:paraId="12468DA6">
            <w:pPr>
              <w:pStyle w:val="442"/>
              <w:ind w:firstLine="0"/>
              <w:jc w:val="left"/>
              <w:rPr>
                <w:rFonts w:hint="eastAsia" w:ascii="仿宋" w:hAnsi="仿宋" w:eastAsia="仿宋" w:cs="仿宋"/>
                <w:color w:val="auto"/>
                <w:spacing w:val="14"/>
                <w:szCs w:val="21"/>
                <w:highlight w:val="none"/>
                <w:rPrChange w:id="117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78" w:author="Administrator" w:date="2026-09-06T16:23:53Z">
                  <w:rPr>
                    <w:rFonts w:hint="eastAsia" w:ascii="仿宋" w:hAnsi="仿宋" w:eastAsia="仿宋"/>
                    <w:color w:val="auto"/>
                    <w:spacing w:val="14"/>
                    <w:szCs w:val="21"/>
                    <w:highlight w:val="none"/>
                  </w:rPr>
                </w:rPrChange>
              </w:rPr>
              <w:t>提交投标文件截止时间后90天，有效期短于该期限的投标将被拒绝。</w:t>
            </w:r>
          </w:p>
        </w:tc>
      </w:tr>
      <w:tr w14:paraId="0148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80" w:type="dxa"/>
            <w:noWrap w:val="0"/>
            <w:vAlign w:val="center"/>
          </w:tcPr>
          <w:p w14:paraId="7A1F9163">
            <w:pPr>
              <w:pStyle w:val="442"/>
              <w:ind w:firstLine="0"/>
              <w:jc w:val="center"/>
              <w:rPr>
                <w:rFonts w:hint="eastAsia" w:ascii="仿宋" w:hAnsi="仿宋" w:eastAsia="仿宋" w:cs="仿宋"/>
                <w:color w:val="auto"/>
                <w:spacing w:val="14"/>
                <w:szCs w:val="21"/>
                <w:highlight w:val="none"/>
                <w:rPrChange w:id="117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80" w:author="Administrator" w:date="2026-09-06T16:23:53Z">
                  <w:rPr>
                    <w:rFonts w:hint="eastAsia" w:ascii="仿宋" w:hAnsi="仿宋" w:eastAsia="仿宋"/>
                    <w:color w:val="auto"/>
                    <w:spacing w:val="14"/>
                    <w:szCs w:val="21"/>
                    <w:highlight w:val="none"/>
                  </w:rPr>
                </w:rPrChange>
              </w:rPr>
              <w:t>3.4.1</w:t>
            </w:r>
          </w:p>
        </w:tc>
        <w:tc>
          <w:tcPr>
            <w:tcW w:w="2312" w:type="dxa"/>
            <w:noWrap w:val="0"/>
            <w:vAlign w:val="center"/>
          </w:tcPr>
          <w:p w14:paraId="189B8CC9">
            <w:pPr>
              <w:pStyle w:val="372"/>
              <w:rPr>
                <w:rFonts w:hint="eastAsia" w:ascii="仿宋" w:hAnsi="仿宋" w:eastAsia="仿宋" w:cs="仿宋"/>
                <w:color w:val="auto"/>
                <w:spacing w:val="14"/>
                <w:szCs w:val="21"/>
                <w:highlight w:val="none"/>
                <w:rPrChange w:id="1181" w:author="Administrator" w:date="2026-09-06T16:23:53Z">
                  <w:rPr>
                    <w:rFonts w:hint="eastAsia" w:ascii="仿宋" w:hAnsi="仿宋" w:eastAsia="仿宋" w:cs="Times New Roman"/>
                    <w:color w:val="auto"/>
                    <w:spacing w:val="14"/>
                    <w:szCs w:val="21"/>
                    <w:highlight w:val="none"/>
                  </w:rPr>
                </w:rPrChange>
              </w:rPr>
            </w:pPr>
            <w:r>
              <w:rPr>
                <w:rFonts w:hint="eastAsia" w:ascii="仿宋" w:hAnsi="仿宋" w:eastAsia="仿宋" w:cs="仿宋"/>
                <w:color w:val="auto"/>
                <w:spacing w:val="14"/>
                <w:szCs w:val="21"/>
                <w:highlight w:val="none"/>
                <w:rPrChange w:id="1182" w:author="Administrator" w:date="2026-09-06T16:23:53Z">
                  <w:rPr>
                    <w:rFonts w:hint="eastAsia" w:ascii="仿宋" w:hAnsi="仿宋" w:eastAsia="仿宋" w:cs="Times New Roman"/>
                    <w:color w:val="auto"/>
                    <w:spacing w:val="14"/>
                    <w:szCs w:val="21"/>
                    <w:highlight w:val="none"/>
                  </w:rPr>
                </w:rPrChange>
              </w:rPr>
              <w:t xml:space="preserve">投标保证金 </w:t>
            </w:r>
          </w:p>
        </w:tc>
        <w:tc>
          <w:tcPr>
            <w:tcW w:w="5922" w:type="dxa"/>
            <w:noWrap w:val="0"/>
            <w:vAlign w:val="center"/>
          </w:tcPr>
          <w:p w14:paraId="52E7B346">
            <w:pPr>
              <w:pStyle w:val="372"/>
              <w:jc w:val="both"/>
              <w:rPr>
                <w:rFonts w:hint="eastAsia" w:ascii="仿宋" w:hAnsi="仿宋" w:eastAsia="仿宋" w:cs="仿宋"/>
                <w:color w:val="auto"/>
                <w:spacing w:val="14"/>
                <w:szCs w:val="21"/>
                <w:highlight w:val="none"/>
                <w:rPrChange w:id="1183" w:author="Administrator" w:date="2026-09-06T16:23:53Z">
                  <w:rPr>
                    <w:rFonts w:hint="eastAsia" w:ascii="仿宋" w:hAnsi="仿宋" w:eastAsia="仿宋" w:cs="Times New Roman"/>
                    <w:color w:val="auto"/>
                    <w:spacing w:val="14"/>
                    <w:szCs w:val="21"/>
                    <w:highlight w:val="none"/>
                  </w:rPr>
                </w:rPrChange>
              </w:rPr>
            </w:pPr>
            <w:r>
              <w:rPr>
                <w:rFonts w:hint="eastAsia" w:ascii="仿宋" w:hAnsi="仿宋" w:eastAsia="仿宋" w:cs="仿宋"/>
                <w:color w:val="auto"/>
                <w:spacing w:val="14"/>
                <w:szCs w:val="21"/>
                <w:highlight w:val="none"/>
                <w:lang w:val="en-US" w:eastAsia="zh-CN"/>
                <w:rPrChange w:id="1184" w:author="Administrator" w:date="2026-09-06T16:23:53Z">
                  <w:rPr>
                    <w:rFonts w:hint="eastAsia" w:ascii="仿宋" w:hAnsi="仿宋" w:eastAsia="仿宋" w:cs="Times New Roman"/>
                    <w:color w:val="auto"/>
                    <w:spacing w:val="14"/>
                    <w:szCs w:val="21"/>
                    <w:highlight w:val="none"/>
                    <w:lang w:val="en-US" w:eastAsia="zh-CN"/>
                  </w:rPr>
                </w:rPrChange>
              </w:rPr>
              <w:t>本次采购免收投标保证金。</w:t>
            </w:r>
          </w:p>
        </w:tc>
      </w:tr>
      <w:tr w14:paraId="0774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980" w:type="dxa"/>
            <w:noWrap w:val="0"/>
            <w:vAlign w:val="center"/>
          </w:tcPr>
          <w:p w14:paraId="1AF96AE2">
            <w:pPr>
              <w:pStyle w:val="442"/>
              <w:ind w:firstLine="0"/>
              <w:jc w:val="center"/>
              <w:rPr>
                <w:rFonts w:hint="eastAsia" w:ascii="仿宋" w:hAnsi="仿宋" w:eastAsia="仿宋" w:cs="仿宋"/>
                <w:color w:val="auto"/>
                <w:spacing w:val="14"/>
                <w:szCs w:val="21"/>
                <w:highlight w:val="none"/>
                <w:rPrChange w:id="118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86" w:author="Administrator" w:date="2026-09-06T16:23:53Z">
                  <w:rPr>
                    <w:rFonts w:hint="eastAsia" w:ascii="仿宋" w:hAnsi="仿宋" w:eastAsia="仿宋"/>
                    <w:color w:val="auto"/>
                    <w:spacing w:val="14"/>
                    <w:szCs w:val="21"/>
                    <w:highlight w:val="none"/>
                  </w:rPr>
                </w:rPrChange>
              </w:rPr>
              <w:t>3.5.3</w:t>
            </w:r>
          </w:p>
        </w:tc>
        <w:tc>
          <w:tcPr>
            <w:tcW w:w="2312" w:type="dxa"/>
            <w:noWrap w:val="0"/>
            <w:vAlign w:val="center"/>
          </w:tcPr>
          <w:p w14:paraId="61206AB3">
            <w:pPr>
              <w:pStyle w:val="442"/>
              <w:ind w:firstLine="0"/>
              <w:jc w:val="left"/>
              <w:rPr>
                <w:rFonts w:hint="eastAsia" w:ascii="仿宋" w:hAnsi="仿宋" w:eastAsia="仿宋" w:cs="仿宋"/>
                <w:color w:val="auto"/>
                <w:spacing w:val="14"/>
                <w:szCs w:val="21"/>
                <w:highlight w:val="none"/>
                <w:rPrChange w:id="118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88" w:author="Administrator" w:date="2026-09-06T16:23:53Z">
                  <w:rPr>
                    <w:rFonts w:hint="eastAsia" w:ascii="仿宋" w:hAnsi="仿宋" w:eastAsia="仿宋"/>
                    <w:color w:val="auto"/>
                    <w:spacing w:val="14"/>
                    <w:szCs w:val="21"/>
                    <w:highlight w:val="none"/>
                  </w:rPr>
                </w:rPrChange>
              </w:rPr>
              <w:t>资格审查资料的特殊要求</w:t>
            </w:r>
          </w:p>
        </w:tc>
        <w:tc>
          <w:tcPr>
            <w:tcW w:w="5922" w:type="dxa"/>
            <w:noWrap w:val="0"/>
            <w:vAlign w:val="center"/>
          </w:tcPr>
          <w:p w14:paraId="2B0D3ECC">
            <w:pPr>
              <w:pStyle w:val="442"/>
              <w:ind w:firstLine="0"/>
              <w:jc w:val="left"/>
              <w:rPr>
                <w:rFonts w:hint="eastAsia" w:ascii="仿宋" w:hAnsi="仿宋" w:eastAsia="仿宋" w:cs="仿宋"/>
                <w:color w:val="auto"/>
                <w:spacing w:val="14"/>
                <w:szCs w:val="21"/>
                <w:highlight w:val="none"/>
                <w:rPrChange w:id="118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90" w:author="Administrator" w:date="2026-09-06T16:23:53Z">
                  <w:rPr>
                    <w:rFonts w:hint="eastAsia" w:ascii="MS Gothic" w:hAnsi="MS Gothic" w:eastAsia="MS Gothic" w:cs="MS Gothic"/>
                    <w:color w:val="auto"/>
                    <w:spacing w:val="14"/>
                    <w:szCs w:val="21"/>
                    <w:highlight w:val="none"/>
                  </w:rPr>
                </w:rPrChange>
              </w:rPr>
              <w:t>☑</w:t>
            </w:r>
            <w:r>
              <w:rPr>
                <w:rFonts w:hint="eastAsia" w:ascii="仿宋" w:hAnsi="仿宋" w:eastAsia="仿宋" w:cs="仿宋"/>
                <w:color w:val="auto"/>
                <w:spacing w:val="14"/>
                <w:szCs w:val="21"/>
                <w:highlight w:val="none"/>
                <w:rPrChange w:id="1191" w:author="Administrator" w:date="2026-09-06T16:23:53Z">
                  <w:rPr>
                    <w:rFonts w:hint="eastAsia" w:ascii="仿宋" w:hAnsi="仿宋" w:eastAsia="仿宋"/>
                    <w:color w:val="auto"/>
                    <w:spacing w:val="14"/>
                    <w:szCs w:val="21"/>
                    <w:highlight w:val="none"/>
                  </w:rPr>
                </w:rPrChange>
              </w:rPr>
              <w:t>无</w:t>
            </w:r>
          </w:p>
        </w:tc>
      </w:tr>
      <w:tr w14:paraId="0019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980" w:type="dxa"/>
            <w:noWrap w:val="0"/>
            <w:vAlign w:val="center"/>
          </w:tcPr>
          <w:p w14:paraId="66B6FDFE">
            <w:pPr>
              <w:pStyle w:val="442"/>
              <w:ind w:firstLine="0"/>
              <w:jc w:val="center"/>
              <w:rPr>
                <w:rFonts w:hint="eastAsia" w:ascii="仿宋" w:hAnsi="仿宋" w:eastAsia="仿宋" w:cs="仿宋"/>
                <w:color w:val="auto"/>
                <w:spacing w:val="14"/>
                <w:szCs w:val="21"/>
                <w:highlight w:val="none"/>
                <w:rPrChange w:id="1192"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93" w:author="Administrator" w:date="2026-09-06T16:23:53Z">
                  <w:rPr>
                    <w:rFonts w:hint="eastAsia" w:ascii="仿宋" w:hAnsi="仿宋" w:eastAsia="仿宋"/>
                    <w:color w:val="auto"/>
                    <w:spacing w:val="14"/>
                    <w:szCs w:val="21"/>
                    <w:highlight w:val="none"/>
                  </w:rPr>
                </w:rPrChange>
              </w:rPr>
              <w:t>3.6.1</w:t>
            </w:r>
          </w:p>
        </w:tc>
        <w:tc>
          <w:tcPr>
            <w:tcW w:w="2312" w:type="dxa"/>
            <w:noWrap w:val="0"/>
            <w:vAlign w:val="center"/>
          </w:tcPr>
          <w:p w14:paraId="494B3B45">
            <w:pPr>
              <w:pStyle w:val="442"/>
              <w:ind w:firstLine="0"/>
              <w:jc w:val="left"/>
              <w:rPr>
                <w:rFonts w:hint="eastAsia" w:ascii="仿宋" w:hAnsi="仿宋" w:eastAsia="仿宋" w:cs="仿宋"/>
                <w:color w:val="auto"/>
                <w:spacing w:val="14"/>
                <w:szCs w:val="21"/>
                <w:highlight w:val="none"/>
                <w:rPrChange w:id="119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95" w:author="Administrator" w:date="2026-09-06T16:23:53Z">
                  <w:rPr>
                    <w:rFonts w:hint="eastAsia" w:ascii="仿宋" w:hAnsi="仿宋" w:eastAsia="仿宋"/>
                    <w:color w:val="auto"/>
                    <w:spacing w:val="14"/>
                    <w:szCs w:val="21"/>
                    <w:highlight w:val="none"/>
                  </w:rPr>
                </w:rPrChange>
              </w:rPr>
              <w:t>是否允许提交备选投标方案</w:t>
            </w:r>
          </w:p>
        </w:tc>
        <w:tc>
          <w:tcPr>
            <w:tcW w:w="5922" w:type="dxa"/>
            <w:noWrap w:val="0"/>
            <w:vAlign w:val="center"/>
          </w:tcPr>
          <w:p w14:paraId="6FBFE97B">
            <w:pPr>
              <w:pStyle w:val="442"/>
              <w:ind w:firstLine="0"/>
              <w:jc w:val="left"/>
              <w:rPr>
                <w:rFonts w:hint="eastAsia" w:ascii="仿宋" w:hAnsi="仿宋" w:eastAsia="仿宋" w:cs="仿宋"/>
                <w:color w:val="auto"/>
                <w:spacing w:val="14"/>
                <w:szCs w:val="21"/>
                <w:highlight w:val="none"/>
                <w:rPrChange w:id="119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197" w:author="Administrator" w:date="2026-09-06T16:23:53Z">
                  <w:rPr>
                    <w:rFonts w:hint="eastAsia" w:ascii="MS Gothic" w:hAnsi="MS Gothic" w:eastAsia="MS Gothic" w:cs="MS Gothic"/>
                    <w:color w:val="auto"/>
                    <w:spacing w:val="14"/>
                    <w:szCs w:val="21"/>
                    <w:highlight w:val="none"/>
                  </w:rPr>
                </w:rPrChange>
              </w:rPr>
              <w:t>☑</w:t>
            </w:r>
            <w:r>
              <w:rPr>
                <w:rFonts w:hint="eastAsia" w:ascii="仿宋" w:hAnsi="仿宋" w:eastAsia="仿宋" w:cs="仿宋"/>
                <w:color w:val="auto"/>
                <w:spacing w:val="14"/>
                <w:szCs w:val="21"/>
                <w:highlight w:val="none"/>
                <w:rPrChange w:id="1198" w:author="Administrator" w:date="2026-09-06T16:23:53Z">
                  <w:rPr>
                    <w:rFonts w:hint="eastAsia" w:ascii="仿宋" w:hAnsi="仿宋" w:eastAsia="仿宋"/>
                    <w:color w:val="auto"/>
                    <w:spacing w:val="14"/>
                    <w:szCs w:val="21"/>
                    <w:highlight w:val="none"/>
                  </w:rPr>
                </w:rPrChange>
              </w:rPr>
              <w:t>不允许</w:t>
            </w:r>
          </w:p>
        </w:tc>
      </w:tr>
      <w:tr w14:paraId="3229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980" w:type="dxa"/>
            <w:noWrap w:val="0"/>
            <w:vAlign w:val="center"/>
          </w:tcPr>
          <w:p w14:paraId="2C6F8A93">
            <w:pPr>
              <w:pStyle w:val="442"/>
              <w:ind w:firstLine="0"/>
              <w:jc w:val="center"/>
              <w:rPr>
                <w:rFonts w:hint="eastAsia" w:ascii="仿宋" w:hAnsi="仿宋" w:eastAsia="仿宋" w:cs="仿宋"/>
                <w:color w:val="auto"/>
                <w:spacing w:val="14"/>
                <w:szCs w:val="21"/>
                <w:highlight w:val="none"/>
                <w:rPrChange w:id="119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00" w:author="Administrator" w:date="2026-09-06T16:23:53Z">
                  <w:rPr>
                    <w:rFonts w:hint="eastAsia" w:ascii="仿宋" w:hAnsi="仿宋" w:eastAsia="仿宋"/>
                    <w:color w:val="auto"/>
                    <w:spacing w:val="14"/>
                    <w:szCs w:val="21"/>
                    <w:highlight w:val="none"/>
                  </w:rPr>
                </w:rPrChange>
              </w:rPr>
              <w:t>4.2.</w:t>
            </w:r>
            <w:r>
              <w:rPr>
                <w:rFonts w:hint="eastAsia" w:ascii="仿宋" w:hAnsi="仿宋" w:eastAsia="仿宋" w:cs="仿宋"/>
                <w:color w:val="auto"/>
                <w:spacing w:val="14"/>
                <w:szCs w:val="21"/>
                <w:highlight w:val="none"/>
                <w:rPrChange w:id="1201" w:author="Administrator" w:date="2026-09-06T16:23:53Z">
                  <w:rPr>
                    <w:rFonts w:ascii="仿宋" w:hAnsi="仿宋" w:eastAsia="仿宋"/>
                    <w:color w:val="auto"/>
                    <w:spacing w:val="14"/>
                    <w:szCs w:val="21"/>
                    <w:highlight w:val="none"/>
                  </w:rPr>
                </w:rPrChange>
              </w:rPr>
              <w:t>1</w:t>
            </w:r>
          </w:p>
        </w:tc>
        <w:tc>
          <w:tcPr>
            <w:tcW w:w="2312" w:type="dxa"/>
            <w:noWrap w:val="0"/>
            <w:vAlign w:val="center"/>
          </w:tcPr>
          <w:p w14:paraId="64C1E187">
            <w:pPr>
              <w:pStyle w:val="442"/>
              <w:ind w:firstLine="0"/>
              <w:jc w:val="left"/>
              <w:rPr>
                <w:rFonts w:hint="eastAsia" w:ascii="仿宋" w:hAnsi="仿宋" w:eastAsia="仿宋" w:cs="仿宋"/>
                <w:color w:val="auto"/>
                <w:spacing w:val="14"/>
                <w:szCs w:val="21"/>
                <w:highlight w:val="none"/>
                <w:rPrChange w:id="1202"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03" w:author="Administrator" w:date="2026-09-06T16:23:53Z">
                  <w:rPr>
                    <w:rFonts w:hint="eastAsia" w:ascii="仿宋" w:hAnsi="仿宋" w:eastAsia="仿宋"/>
                    <w:color w:val="auto"/>
                    <w:spacing w:val="14"/>
                    <w:szCs w:val="21"/>
                    <w:highlight w:val="none"/>
                  </w:rPr>
                </w:rPrChange>
              </w:rPr>
              <w:t>投标截止时间</w:t>
            </w:r>
          </w:p>
        </w:tc>
        <w:tc>
          <w:tcPr>
            <w:tcW w:w="5922" w:type="dxa"/>
            <w:noWrap w:val="0"/>
            <w:vAlign w:val="center"/>
          </w:tcPr>
          <w:p w14:paraId="149C3DBE">
            <w:pPr>
              <w:pStyle w:val="442"/>
              <w:ind w:firstLine="0"/>
              <w:jc w:val="left"/>
              <w:rPr>
                <w:rFonts w:hint="eastAsia" w:ascii="仿宋" w:hAnsi="仿宋" w:eastAsia="仿宋" w:cs="仿宋"/>
                <w:color w:val="auto"/>
                <w:spacing w:val="14"/>
                <w:szCs w:val="21"/>
                <w:highlight w:val="none"/>
                <w:rPrChange w:id="120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05" w:author="Administrator" w:date="2026-09-06T16:23:53Z">
                  <w:rPr>
                    <w:rFonts w:hint="eastAsia" w:ascii="仿宋" w:hAnsi="仿宋" w:eastAsia="仿宋"/>
                    <w:color w:val="auto"/>
                    <w:spacing w:val="14"/>
                    <w:szCs w:val="21"/>
                    <w:highlight w:val="none"/>
                  </w:rPr>
                </w:rPrChange>
              </w:rPr>
              <w:t>见第一章招标公告。</w:t>
            </w:r>
          </w:p>
        </w:tc>
      </w:tr>
      <w:tr w14:paraId="4A90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80" w:type="dxa"/>
            <w:noWrap w:val="0"/>
            <w:vAlign w:val="center"/>
          </w:tcPr>
          <w:p w14:paraId="133D69C0">
            <w:pPr>
              <w:pStyle w:val="442"/>
              <w:ind w:firstLine="0"/>
              <w:jc w:val="center"/>
              <w:rPr>
                <w:rFonts w:hint="eastAsia" w:ascii="仿宋" w:hAnsi="仿宋" w:eastAsia="仿宋" w:cs="仿宋"/>
                <w:color w:val="auto"/>
                <w:spacing w:val="14"/>
                <w:szCs w:val="21"/>
                <w:highlight w:val="none"/>
                <w:rPrChange w:id="120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07" w:author="Administrator" w:date="2026-09-06T16:23:53Z">
                  <w:rPr>
                    <w:rFonts w:hint="eastAsia" w:ascii="仿宋" w:hAnsi="仿宋" w:eastAsia="仿宋"/>
                    <w:color w:val="auto"/>
                    <w:spacing w:val="14"/>
                    <w:szCs w:val="21"/>
                    <w:highlight w:val="none"/>
                  </w:rPr>
                </w:rPrChange>
              </w:rPr>
              <w:t>4</w:t>
            </w:r>
            <w:r>
              <w:rPr>
                <w:rFonts w:hint="eastAsia" w:ascii="仿宋" w:hAnsi="仿宋" w:eastAsia="仿宋" w:cs="仿宋"/>
                <w:color w:val="auto"/>
                <w:spacing w:val="14"/>
                <w:szCs w:val="21"/>
                <w:highlight w:val="none"/>
                <w:rPrChange w:id="1208" w:author="Administrator" w:date="2026-09-06T16:23:53Z">
                  <w:rPr>
                    <w:rFonts w:ascii="仿宋" w:hAnsi="仿宋" w:eastAsia="仿宋"/>
                    <w:color w:val="auto"/>
                    <w:spacing w:val="14"/>
                    <w:szCs w:val="21"/>
                    <w:highlight w:val="none"/>
                  </w:rPr>
                </w:rPrChange>
              </w:rPr>
              <w:t>.2.2</w:t>
            </w:r>
          </w:p>
        </w:tc>
        <w:tc>
          <w:tcPr>
            <w:tcW w:w="2312" w:type="dxa"/>
            <w:noWrap w:val="0"/>
            <w:vAlign w:val="center"/>
          </w:tcPr>
          <w:p w14:paraId="06A222A9">
            <w:pPr>
              <w:pStyle w:val="442"/>
              <w:ind w:firstLine="0"/>
              <w:jc w:val="left"/>
              <w:rPr>
                <w:rFonts w:hint="eastAsia" w:ascii="仿宋" w:hAnsi="仿宋" w:eastAsia="仿宋" w:cs="仿宋"/>
                <w:color w:val="auto"/>
                <w:spacing w:val="14"/>
                <w:szCs w:val="21"/>
                <w:highlight w:val="none"/>
                <w:rPrChange w:id="120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10" w:author="Administrator" w:date="2026-09-06T16:23:53Z">
                  <w:rPr>
                    <w:rFonts w:hint="eastAsia" w:ascii="仿宋" w:hAnsi="仿宋" w:eastAsia="仿宋"/>
                    <w:color w:val="auto"/>
                    <w:spacing w:val="14"/>
                    <w:szCs w:val="21"/>
                    <w:highlight w:val="none"/>
                  </w:rPr>
                </w:rPrChange>
              </w:rPr>
              <w:t>提交投标文件地点</w:t>
            </w:r>
          </w:p>
        </w:tc>
        <w:tc>
          <w:tcPr>
            <w:tcW w:w="5922" w:type="dxa"/>
            <w:noWrap w:val="0"/>
            <w:vAlign w:val="center"/>
          </w:tcPr>
          <w:p w14:paraId="5A6D448D">
            <w:pPr>
              <w:pStyle w:val="442"/>
              <w:ind w:firstLine="0"/>
              <w:jc w:val="left"/>
              <w:rPr>
                <w:rFonts w:hint="eastAsia" w:ascii="仿宋" w:hAnsi="仿宋" w:eastAsia="仿宋" w:cs="仿宋"/>
                <w:color w:val="auto"/>
                <w:spacing w:val="14"/>
                <w:szCs w:val="21"/>
                <w:highlight w:val="none"/>
                <w:rPrChange w:id="1211"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12" w:author="Administrator" w:date="2026-09-06T16:23:53Z">
                  <w:rPr>
                    <w:rFonts w:hint="eastAsia" w:ascii="仿宋" w:hAnsi="仿宋" w:eastAsia="仿宋"/>
                    <w:color w:val="auto"/>
                    <w:spacing w:val="14"/>
                    <w:szCs w:val="21"/>
                    <w:highlight w:val="none"/>
                  </w:rPr>
                </w:rPrChange>
              </w:rPr>
              <w:t>见第一章招标公告。</w:t>
            </w:r>
          </w:p>
        </w:tc>
      </w:tr>
      <w:tr w14:paraId="2D43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31EDBA1A">
            <w:pPr>
              <w:pStyle w:val="442"/>
              <w:ind w:firstLine="0"/>
              <w:jc w:val="center"/>
              <w:rPr>
                <w:rFonts w:hint="eastAsia" w:ascii="仿宋" w:hAnsi="仿宋" w:eastAsia="仿宋" w:cs="仿宋"/>
                <w:color w:val="auto"/>
                <w:spacing w:val="14"/>
                <w:szCs w:val="21"/>
                <w:highlight w:val="none"/>
                <w:rPrChange w:id="121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14" w:author="Administrator" w:date="2026-09-06T16:23:53Z">
                  <w:rPr>
                    <w:rFonts w:hint="eastAsia" w:ascii="仿宋" w:hAnsi="仿宋" w:eastAsia="仿宋"/>
                    <w:color w:val="auto"/>
                    <w:spacing w:val="14"/>
                    <w:szCs w:val="21"/>
                    <w:highlight w:val="none"/>
                  </w:rPr>
                </w:rPrChange>
              </w:rPr>
              <w:t>4</w:t>
            </w:r>
            <w:r>
              <w:rPr>
                <w:rFonts w:hint="eastAsia" w:ascii="仿宋" w:hAnsi="仿宋" w:eastAsia="仿宋" w:cs="仿宋"/>
                <w:color w:val="auto"/>
                <w:spacing w:val="14"/>
                <w:szCs w:val="21"/>
                <w:highlight w:val="none"/>
                <w:rPrChange w:id="1215" w:author="Administrator" w:date="2026-09-06T16:23:53Z">
                  <w:rPr>
                    <w:rFonts w:ascii="仿宋" w:hAnsi="仿宋" w:eastAsia="仿宋"/>
                    <w:color w:val="auto"/>
                    <w:spacing w:val="14"/>
                    <w:szCs w:val="21"/>
                    <w:highlight w:val="none"/>
                  </w:rPr>
                </w:rPrChange>
              </w:rPr>
              <w:t>.2.3</w:t>
            </w:r>
          </w:p>
        </w:tc>
        <w:tc>
          <w:tcPr>
            <w:tcW w:w="2312" w:type="dxa"/>
            <w:noWrap w:val="0"/>
            <w:vAlign w:val="center"/>
          </w:tcPr>
          <w:p w14:paraId="12FE53B0">
            <w:pPr>
              <w:pStyle w:val="442"/>
              <w:ind w:firstLine="0"/>
              <w:jc w:val="left"/>
              <w:rPr>
                <w:rFonts w:hint="eastAsia" w:ascii="仿宋" w:hAnsi="仿宋" w:eastAsia="仿宋" w:cs="仿宋"/>
                <w:color w:val="auto"/>
                <w:spacing w:val="14"/>
                <w:szCs w:val="21"/>
                <w:highlight w:val="none"/>
                <w:rPrChange w:id="121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17" w:author="Administrator" w:date="2026-09-06T16:23:53Z">
                  <w:rPr>
                    <w:rFonts w:hint="eastAsia" w:ascii="仿宋" w:hAnsi="仿宋" w:eastAsia="仿宋"/>
                    <w:color w:val="auto"/>
                    <w:spacing w:val="14"/>
                    <w:szCs w:val="21"/>
                    <w:highlight w:val="none"/>
                  </w:rPr>
                </w:rPrChange>
              </w:rPr>
              <w:t>投标文件份数及其他要求</w:t>
            </w:r>
          </w:p>
        </w:tc>
        <w:tc>
          <w:tcPr>
            <w:tcW w:w="5922" w:type="dxa"/>
            <w:noWrap w:val="0"/>
            <w:vAlign w:val="center"/>
          </w:tcPr>
          <w:p w14:paraId="2EA7CA6D">
            <w:pPr>
              <w:pStyle w:val="442"/>
              <w:ind w:firstLine="0"/>
              <w:rPr>
                <w:rFonts w:hint="eastAsia" w:ascii="仿宋" w:hAnsi="仿宋" w:eastAsia="仿宋" w:cs="仿宋"/>
                <w:color w:val="auto"/>
                <w:spacing w:val="14"/>
                <w:szCs w:val="21"/>
                <w:highlight w:val="none"/>
                <w:rPrChange w:id="1218"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lang w:val="en-US" w:eastAsia="zh-CN"/>
                <w:rPrChange w:id="1219" w:author="Administrator" w:date="2026-09-06T16:23:53Z">
                  <w:rPr>
                    <w:rFonts w:hint="eastAsia" w:ascii="仿宋" w:hAnsi="仿宋" w:eastAsia="仿宋"/>
                    <w:color w:val="auto"/>
                    <w:spacing w:val="14"/>
                    <w:szCs w:val="21"/>
                    <w:highlight w:val="none"/>
                    <w:lang w:val="en-US" w:eastAsia="zh-CN"/>
                  </w:rPr>
                </w:rPrChange>
              </w:rPr>
              <w:t>加密的电子投标文件一份（*.lytf 格式）。</w:t>
            </w:r>
          </w:p>
        </w:tc>
      </w:tr>
      <w:tr w14:paraId="6B22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6D75826A">
            <w:pPr>
              <w:pStyle w:val="442"/>
              <w:ind w:firstLine="0"/>
              <w:jc w:val="center"/>
              <w:rPr>
                <w:rFonts w:hint="eastAsia" w:ascii="仿宋" w:hAnsi="仿宋" w:eastAsia="仿宋" w:cs="仿宋"/>
                <w:color w:val="auto"/>
                <w:spacing w:val="14"/>
                <w:szCs w:val="21"/>
                <w:highlight w:val="none"/>
                <w:lang w:eastAsia="zh-CN"/>
                <w:rPrChange w:id="1220"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szCs w:val="21"/>
                <w:highlight w:val="none"/>
                <w:rPrChange w:id="1221" w:author="Administrator" w:date="2026-09-06T16:23:53Z">
                  <w:rPr>
                    <w:rFonts w:hint="eastAsia" w:ascii="仿宋" w:hAnsi="仿宋" w:eastAsia="仿宋"/>
                    <w:color w:val="auto"/>
                    <w:spacing w:val="14"/>
                    <w:szCs w:val="21"/>
                    <w:highlight w:val="none"/>
                  </w:rPr>
                </w:rPrChange>
              </w:rPr>
              <w:t>4</w:t>
            </w:r>
            <w:r>
              <w:rPr>
                <w:rFonts w:hint="eastAsia" w:ascii="仿宋" w:hAnsi="仿宋" w:eastAsia="仿宋" w:cs="仿宋"/>
                <w:color w:val="auto"/>
                <w:spacing w:val="14"/>
                <w:szCs w:val="21"/>
                <w:highlight w:val="none"/>
                <w:rPrChange w:id="1222" w:author="Administrator" w:date="2026-09-06T16:23:53Z">
                  <w:rPr>
                    <w:rFonts w:ascii="仿宋" w:hAnsi="仿宋" w:eastAsia="仿宋"/>
                    <w:color w:val="auto"/>
                    <w:spacing w:val="14"/>
                    <w:szCs w:val="21"/>
                    <w:highlight w:val="none"/>
                  </w:rPr>
                </w:rPrChange>
              </w:rPr>
              <w:t>.2.</w:t>
            </w:r>
            <w:r>
              <w:rPr>
                <w:rFonts w:hint="eastAsia" w:ascii="仿宋" w:hAnsi="仿宋" w:eastAsia="仿宋" w:cs="仿宋"/>
                <w:color w:val="auto"/>
                <w:spacing w:val="14"/>
                <w:szCs w:val="21"/>
                <w:highlight w:val="none"/>
                <w:lang w:val="en-US" w:eastAsia="zh-CN"/>
                <w:rPrChange w:id="1223" w:author="Administrator" w:date="2026-09-06T16:23:53Z">
                  <w:rPr>
                    <w:rFonts w:hint="eastAsia" w:ascii="仿宋" w:hAnsi="仿宋" w:eastAsia="仿宋"/>
                    <w:color w:val="auto"/>
                    <w:spacing w:val="14"/>
                    <w:szCs w:val="21"/>
                    <w:highlight w:val="none"/>
                    <w:lang w:val="en-US" w:eastAsia="zh-CN"/>
                  </w:rPr>
                </w:rPrChange>
              </w:rPr>
              <w:t>4</w:t>
            </w:r>
          </w:p>
        </w:tc>
        <w:tc>
          <w:tcPr>
            <w:tcW w:w="2312" w:type="dxa"/>
            <w:noWrap w:val="0"/>
            <w:vAlign w:val="center"/>
          </w:tcPr>
          <w:p w14:paraId="43FF8A67">
            <w:pPr>
              <w:pStyle w:val="442"/>
              <w:ind w:firstLine="0"/>
              <w:jc w:val="left"/>
              <w:rPr>
                <w:rFonts w:hint="eastAsia" w:ascii="仿宋" w:hAnsi="仿宋" w:eastAsia="仿宋" w:cs="仿宋"/>
                <w:color w:val="auto"/>
                <w:spacing w:val="14"/>
                <w:szCs w:val="21"/>
                <w:highlight w:val="none"/>
                <w:rPrChange w:id="122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25" w:author="Administrator" w:date="2026-09-06T16:23:53Z">
                  <w:rPr>
                    <w:rFonts w:hint="eastAsia" w:ascii="仿宋" w:hAnsi="仿宋" w:eastAsia="仿宋"/>
                    <w:color w:val="auto"/>
                    <w:spacing w:val="14"/>
                    <w:szCs w:val="21"/>
                    <w:highlight w:val="none"/>
                  </w:rPr>
                </w:rPrChange>
              </w:rPr>
              <w:t>投标文件上传问题联系方式</w:t>
            </w:r>
          </w:p>
        </w:tc>
        <w:tc>
          <w:tcPr>
            <w:tcW w:w="5922" w:type="dxa"/>
            <w:noWrap w:val="0"/>
            <w:vAlign w:val="center"/>
          </w:tcPr>
          <w:p w14:paraId="7E9ABACF">
            <w:pPr>
              <w:pStyle w:val="442"/>
              <w:ind w:firstLine="0"/>
              <w:jc w:val="left"/>
              <w:rPr>
                <w:rFonts w:hint="eastAsia" w:ascii="仿宋" w:hAnsi="仿宋" w:eastAsia="仿宋" w:cs="仿宋"/>
                <w:color w:val="auto"/>
                <w:spacing w:val="14"/>
                <w:szCs w:val="21"/>
                <w:highlight w:val="none"/>
                <w:rPrChange w:id="122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lang w:val="en-US" w:eastAsia="zh-CN"/>
                <w:rPrChange w:id="1227" w:author="Administrator" w:date="2026-09-06T16:23:53Z">
                  <w:rPr>
                    <w:rFonts w:hint="eastAsia" w:ascii="仿宋" w:hAnsi="仿宋" w:eastAsia="仿宋"/>
                    <w:color w:val="auto"/>
                    <w:spacing w:val="14"/>
                    <w:szCs w:val="21"/>
                    <w:highlight w:val="none"/>
                    <w:lang w:val="en-US" w:eastAsia="zh-CN"/>
                  </w:rPr>
                </w:rPrChange>
              </w:rPr>
              <w:t>投标人因洛阳市电子招投标交易平台问题无法上传电子投标文件时，请在工作时间与交易中心联系。联系方式：400-998-0000；0379-69921065。</w:t>
            </w:r>
          </w:p>
        </w:tc>
      </w:tr>
      <w:tr w14:paraId="2D5E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80" w:type="dxa"/>
            <w:noWrap w:val="0"/>
            <w:vAlign w:val="center"/>
          </w:tcPr>
          <w:p w14:paraId="1B32E1E9">
            <w:pPr>
              <w:pStyle w:val="442"/>
              <w:ind w:firstLine="0"/>
              <w:jc w:val="center"/>
              <w:rPr>
                <w:rFonts w:hint="eastAsia" w:ascii="仿宋" w:hAnsi="仿宋" w:eastAsia="仿宋" w:cs="仿宋"/>
                <w:color w:val="auto"/>
                <w:spacing w:val="14"/>
                <w:szCs w:val="21"/>
                <w:highlight w:val="none"/>
                <w:rPrChange w:id="1228"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29" w:author="Administrator" w:date="2026-09-06T16:23:53Z">
                  <w:rPr>
                    <w:rFonts w:hint="eastAsia" w:ascii="仿宋" w:hAnsi="仿宋" w:eastAsia="仿宋"/>
                    <w:color w:val="auto"/>
                    <w:spacing w:val="14"/>
                    <w:szCs w:val="21"/>
                    <w:highlight w:val="none"/>
                  </w:rPr>
                </w:rPrChange>
              </w:rPr>
              <w:t>4.</w:t>
            </w:r>
            <w:r>
              <w:rPr>
                <w:rFonts w:hint="eastAsia" w:ascii="仿宋" w:hAnsi="仿宋" w:eastAsia="仿宋" w:cs="仿宋"/>
                <w:color w:val="auto"/>
                <w:spacing w:val="14"/>
                <w:szCs w:val="21"/>
                <w:highlight w:val="none"/>
                <w:rPrChange w:id="1230" w:author="Administrator" w:date="2026-09-06T16:23:53Z">
                  <w:rPr>
                    <w:rFonts w:ascii="仿宋" w:hAnsi="仿宋" w:eastAsia="仿宋"/>
                    <w:color w:val="auto"/>
                    <w:spacing w:val="14"/>
                    <w:szCs w:val="21"/>
                    <w:highlight w:val="none"/>
                  </w:rPr>
                </w:rPrChange>
              </w:rPr>
              <w:t>2.6</w:t>
            </w:r>
          </w:p>
        </w:tc>
        <w:tc>
          <w:tcPr>
            <w:tcW w:w="2312" w:type="dxa"/>
            <w:noWrap w:val="0"/>
            <w:vAlign w:val="center"/>
          </w:tcPr>
          <w:p w14:paraId="190D557A">
            <w:pPr>
              <w:pStyle w:val="442"/>
              <w:ind w:firstLine="0"/>
              <w:jc w:val="left"/>
              <w:rPr>
                <w:rFonts w:hint="eastAsia" w:ascii="仿宋" w:hAnsi="仿宋" w:eastAsia="仿宋" w:cs="仿宋"/>
                <w:color w:val="auto"/>
                <w:spacing w:val="14"/>
                <w:szCs w:val="21"/>
                <w:highlight w:val="none"/>
                <w:rPrChange w:id="1231"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32" w:author="Administrator" w:date="2026-09-06T16:23:53Z">
                  <w:rPr>
                    <w:rFonts w:hint="eastAsia" w:ascii="仿宋" w:hAnsi="仿宋" w:eastAsia="仿宋"/>
                    <w:color w:val="auto"/>
                    <w:spacing w:val="14"/>
                    <w:szCs w:val="21"/>
                    <w:highlight w:val="none"/>
                  </w:rPr>
                </w:rPrChange>
              </w:rPr>
              <w:t>投标文件是否退还</w:t>
            </w:r>
          </w:p>
        </w:tc>
        <w:tc>
          <w:tcPr>
            <w:tcW w:w="5922" w:type="dxa"/>
            <w:noWrap w:val="0"/>
            <w:vAlign w:val="center"/>
          </w:tcPr>
          <w:p w14:paraId="0B97A6F4">
            <w:pPr>
              <w:pStyle w:val="442"/>
              <w:ind w:firstLine="0"/>
              <w:jc w:val="left"/>
              <w:rPr>
                <w:rFonts w:hint="eastAsia" w:ascii="仿宋" w:hAnsi="仿宋" w:eastAsia="仿宋" w:cs="仿宋"/>
                <w:color w:val="auto"/>
                <w:spacing w:val="14"/>
                <w:szCs w:val="21"/>
                <w:highlight w:val="none"/>
                <w:rPrChange w:id="123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34" w:author="Administrator" w:date="2026-09-06T16:23:53Z">
                  <w:rPr>
                    <w:rFonts w:hint="eastAsia" w:ascii="仿宋" w:hAnsi="仿宋" w:eastAsia="仿宋"/>
                    <w:color w:val="auto"/>
                    <w:spacing w:val="14"/>
                    <w:szCs w:val="21"/>
                    <w:highlight w:val="none"/>
                  </w:rPr>
                </w:rPrChange>
              </w:rPr>
              <w:t>否。</w:t>
            </w:r>
          </w:p>
        </w:tc>
      </w:tr>
      <w:tr w14:paraId="3406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474C2E92">
            <w:pPr>
              <w:pStyle w:val="442"/>
              <w:ind w:firstLine="0"/>
              <w:jc w:val="center"/>
              <w:rPr>
                <w:rFonts w:hint="eastAsia" w:ascii="仿宋" w:hAnsi="仿宋" w:eastAsia="仿宋" w:cs="仿宋"/>
                <w:color w:val="auto"/>
                <w:spacing w:val="14"/>
                <w:szCs w:val="21"/>
                <w:highlight w:val="none"/>
                <w:rPrChange w:id="123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36" w:author="Administrator" w:date="2026-09-06T16:23:53Z">
                  <w:rPr>
                    <w:rFonts w:ascii="仿宋" w:hAnsi="仿宋" w:eastAsia="仿宋"/>
                    <w:color w:val="auto"/>
                    <w:spacing w:val="14"/>
                    <w:szCs w:val="21"/>
                    <w:highlight w:val="none"/>
                  </w:rPr>
                </w:rPrChange>
              </w:rPr>
              <w:t>5.1</w:t>
            </w:r>
          </w:p>
        </w:tc>
        <w:tc>
          <w:tcPr>
            <w:tcW w:w="2312" w:type="dxa"/>
            <w:noWrap w:val="0"/>
            <w:vAlign w:val="center"/>
          </w:tcPr>
          <w:p w14:paraId="017F98AF">
            <w:pPr>
              <w:pStyle w:val="442"/>
              <w:ind w:firstLine="0"/>
              <w:jc w:val="left"/>
              <w:rPr>
                <w:rFonts w:hint="eastAsia" w:ascii="仿宋" w:hAnsi="仿宋" w:eastAsia="仿宋" w:cs="仿宋"/>
                <w:color w:val="auto"/>
                <w:spacing w:val="14"/>
                <w:szCs w:val="21"/>
                <w:highlight w:val="none"/>
                <w:rPrChange w:id="123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38" w:author="Administrator" w:date="2026-09-06T16:23:53Z">
                  <w:rPr>
                    <w:rFonts w:hint="eastAsia" w:ascii="仿宋" w:hAnsi="仿宋" w:eastAsia="仿宋"/>
                    <w:color w:val="auto"/>
                    <w:spacing w:val="14"/>
                    <w:szCs w:val="21"/>
                    <w:highlight w:val="none"/>
                  </w:rPr>
                </w:rPrChange>
              </w:rPr>
              <w:t>开标时间和地点</w:t>
            </w:r>
          </w:p>
        </w:tc>
        <w:tc>
          <w:tcPr>
            <w:tcW w:w="5922" w:type="dxa"/>
            <w:noWrap w:val="0"/>
            <w:vAlign w:val="center"/>
          </w:tcPr>
          <w:p w14:paraId="675F9298">
            <w:pPr>
              <w:pStyle w:val="442"/>
              <w:ind w:firstLine="0"/>
              <w:jc w:val="left"/>
              <w:rPr>
                <w:rFonts w:hint="eastAsia" w:ascii="仿宋" w:hAnsi="仿宋" w:eastAsia="仿宋" w:cs="仿宋"/>
                <w:color w:val="auto"/>
                <w:spacing w:val="14"/>
                <w:szCs w:val="21"/>
                <w:highlight w:val="none"/>
                <w:rPrChange w:id="123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40" w:author="Administrator" w:date="2026-09-06T16:23:53Z">
                  <w:rPr>
                    <w:rFonts w:hint="eastAsia" w:ascii="仿宋" w:hAnsi="仿宋" w:eastAsia="仿宋"/>
                    <w:color w:val="auto"/>
                    <w:spacing w:val="14"/>
                    <w:szCs w:val="21"/>
                    <w:highlight w:val="none"/>
                  </w:rPr>
                </w:rPrChange>
              </w:rPr>
              <w:t>开标时间：同投标截止时间</w:t>
            </w:r>
          </w:p>
          <w:p w14:paraId="29E97C5C">
            <w:pPr>
              <w:pStyle w:val="442"/>
              <w:ind w:firstLine="0"/>
              <w:jc w:val="left"/>
              <w:rPr>
                <w:rFonts w:hint="eastAsia" w:ascii="仿宋" w:hAnsi="仿宋" w:eastAsia="仿宋" w:cs="仿宋"/>
                <w:color w:val="auto"/>
                <w:spacing w:val="14"/>
                <w:szCs w:val="21"/>
                <w:highlight w:val="none"/>
                <w:rPrChange w:id="1241"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42" w:author="Administrator" w:date="2026-09-06T16:23:53Z">
                  <w:rPr>
                    <w:rFonts w:hint="eastAsia" w:ascii="仿宋" w:hAnsi="仿宋" w:eastAsia="仿宋"/>
                    <w:color w:val="auto"/>
                    <w:spacing w:val="14"/>
                    <w:szCs w:val="21"/>
                    <w:highlight w:val="none"/>
                  </w:rPr>
                </w:rPrChange>
              </w:rPr>
              <w:t>开标地点：</w:t>
            </w:r>
            <w:r>
              <w:rPr>
                <w:rFonts w:hint="eastAsia" w:ascii="仿宋" w:hAnsi="仿宋" w:eastAsia="仿宋" w:cs="仿宋"/>
                <w:color w:val="auto"/>
                <w:spacing w:val="14"/>
                <w:szCs w:val="21"/>
                <w:highlight w:val="none"/>
                <w:lang w:val="en-US" w:eastAsia="zh-CN"/>
                <w:rPrChange w:id="1243" w:author="Administrator" w:date="2026-09-06T16:23:53Z">
                  <w:rPr>
                    <w:rFonts w:hint="eastAsia" w:ascii="仿宋" w:hAnsi="仿宋" w:eastAsia="仿宋"/>
                    <w:color w:val="auto"/>
                    <w:spacing w:val="14"/>
                    <w:szCs w:val="21"/>
                    <w:highlight w:val="none"/>
                    <w:lang w:val="en-US" w:eastAsia="zh-CN"/>
                  </w:rPr>
                </w:rPrChange>
              </w:rPr>
              <w:t>同提交投标文件地点</w:t>
            </w:r>
          </w:p>
        </w:tc>
      </w:tr>
      <w:tr w14:paraId="3EC5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80" w:type="dxa"/>
            <w:noWrap w:val="0"/>
            <w:vAlign w:val="center"/>
          </w:tcPr>
          <w:p w14:paraId="47FC73B9">
            <w:pPr>
              <w:pStyle w:val="442"/>
              <w:ind w:firstLine="0"/>
              <w:jc w:val="center"/>
              <w:rPr>
                <w:rFonts w:hint="eastAsia" w:ascii="仿宋" w:hAnsi="仿宋" w:eastAsia="仿宋" w:cs="仿宋"/>
                <w:color w:val="auto"/>
                <w:spacing w:val="14"/>
                <w:szCs w:val="21"/>
                <w:highlight w:val="none"/>
                <w:rPrChange w:id="1244" w:author="Administrator" w:date="2026-09-06T16:23:53Z">
                  <w:rPr>
                    <w:rFonts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45" w:author="Administrator" w:date="2026-09-06T16:23:53Z">
                  <w:rPr>
                    <w:rFonts w:hint="eastAsia" w:ascii="仿宋" w:hAnsi="仿宋" w:eastAsia="仿宋"/>
                    <w:color w:val="auto"/>
                    <w:spacing w:val="14"/>
                    <w:szCs w:val="21"/>
                    <w:highlight w:val="none"/>
                  </w:rPr>
                </w:rPrChange>
              </w:rPr>
              <w:t>5</w:t>
            </w:r>
            <w:r>
              <w:rPr>
                <w:rFonts w:hint="eastAsia" w:ascii="仿宋" w:hAnsi="仿宋" w:eastAsia="仿宋" w:cs="仿宋"/>
                <w:color w:val="auto"/>
                <w:spacing w:val="14"/>
                <w:szCs w:val="21"/>
                <w:highlight w:val="none"/>
                <w:rPrChange w:id="1246" w:author="Administrator" w:date="2026-09-06T16:23:53Z">
                  <w:rPr>
                    <w:rFonts w:ascii="仿宋" w:hAnsi="仿宋" w:eastAsia="仿宋"/>
                    <w:color w:val="auto"/>
                    <w:spacing w:val="14"/>
                    <w:szCs w:val="21"/>
                    <w:highlight w:val="none"/>
                  </w:rPr>
                </w:rPrChange>
              </w:rPr>
              <w:t>.3</w:t>
            </w:r>
          </w:p>
        </w:tc>
        <w:tc>
          <w:tcPr>
            <w:tcW w:w="2312" w:type="dxa"/>
            <w:noWrap w:val="0"/>
            <w:vAlign w:val="center"/>
          </w:tcPr>
          <w:p w14:paraId="772BDF71">
            <w:pPr>
              <w:pStyle w:val="442"/>
              <w:ind w:firstLine="0"/>
              <w:jc w:val="left"/>
              <w:rPr>
                <w:rFonts w:hint="eastAsia" w:ascii="仿宋" w:hAnsi="仿宋" w:eastAsia="仿宋" w:cs="仿宋"/>
                <w:color w:val="auto"/>
                <w:spacing w:val="14"/>
                <w:szCs w:val="21"/>
                <w:highlight w:val="none"/>
                <w:rPrChange w:id="124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48" w:author="Administrator" w:date="2026-09-06T16:23:53Z">
                  <w:rPr>
                    <w:rFonts w:hint="eastAsia" w:ascii="仿宋" w:hAnsi="仿宋" w:eastAsia="仿宋"/>
                    <w:color w:val="auto"/>
                    <w:spacing w:val="14"/>
                    <w:szCs w:val="21"/>
                    <w:highlight w:val="none"/>
                  </w:rPr>
                </w:rPrChange>
              </w:rPr>
              <w:t>开标疑义</w:t>
            </w:r>
          </w:p>
        </w:tc>
        <w:tc>
          <w:tcPr>
            <w:tcW w:w="5922" w:type="dxa"/>
            <w:noWrap w:val="0"/>
            <w:vAlign w:val="center"/>
          </w:tcPr>
          <w:p w14:paraId="5E02866A">
            <w:pPr>
              <w:pStyle w:val="442"/>
              <w:ind w:firstLine="0"/>
              <w:jc w:val="left"/>
              <w:rPr>
                <w:rFonts w:hint="eastAsia" w:ascii="仿宋" w:hAnsi="仿宋" w:eastAsia="仿宋" w:cs="仿宋"/>
                <w:color w:val="auto"/>
                <w:spacing w:val="14"/>
                <w:szCs w:val="21"/>
                <w:highlight w:val="none"/>
                <w:rPrChange w:id="124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50" w:author="Administrator" w:date="2026-09-06T16:23:53Z">
                  <w:rPr>
                    <w:rFonts w:hint="eastAsia" w:ascii="仿宋" w:hAnsi="仿宋" w:eastAsia="仿宋"/>
                    <w:color w:val="auto"/>
                    <w:spacing w:val="14"/>
                    <w:szCs w:val="21"/>
                    <w:highlight w:val="none"/>
                  </w:rPr>
                </w:rPrChange>
              </w:rPr>
              <w:t>开标</w:t>
            </w:r>
            <w:r>
              <w:rPr>
                <w:rFonts w:hint="eastAsia" w:ascii="仿宋" w:hAnsi="仿宋" w:eastAsia="仿宋" w:cs="仿宋"/>
                <w:color w:val="auto"/>
                <w:spacing w:val="14"/>
                <w:szCs w:val="21"/>
                <w:highlight w:val="none"/>
                <w:lang w:eastAsia="zh-CN"/>
                <w:rPrChange w:id="1251" w:author="Administrator" w:date="2026-09-06T16:23:53Z">
                  <w:rPr>
                    <w:rFonts w:hint="eastAsia" w:ascii="仿宋" w:hAnsi="仿宋" w:eastAsia="仿宋"/>
                    <w:color w:val="auto"/>
                    <w:spacing w:val="14"/>
                    <w:szCs w:val="21"/>
                    <w:highlight w:val="none"/>
                    <w:lang w:eastAsia="zh-CN"/>
                  </w:rPr>
                </w:rPrChange>
              </w:rPr>
              <w:t>现场</w:t>
            </w:r>
            <w:r>
              <w:rPr>
                <w:rFonts w:hint="eastAsia" w:ascii="仿宋" w:hAnsi="仿宋" w:eastAsia="仿宋" w:cs="仿宋"/>
                <w:color w:val="auto"/>
                <w:spacing w:val="14"/>
                <w:szCs w:val="21"/>
                <w:highlight w:val="none"/>
                <w:rPrChange w:id="1252" w:author="Administrator" w:date="2026-09-06T16:23:53Z">
                  <w:rPr>
                    <w:rFonts w:hint="eastAsia" w:ascii="仿宋" w:hAnsi="仿宋" w:eastAsia="仿宋"/>
                    <w:color w:val="auto"/>
                    <w:spacing w:val="14"/>
                    <w:szCs w:val="21"/>
                    <w:highlight w:val="none"/>
                  </w:rPr>
                </w:rPrChange>
              </w:rPr>
              <w:t>提出</w:t>
            </w:r>
          </w:p>
        </w:tc>
      </w:tr>
      <w:tr w14:paraId="1D84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980" w:type="dxa"/>
            <w:noWrap w:val="0"/>
            <w:vAlign w:val="center"/>
          </w:tcPr>
          <w:p w14:paraId="451549D6">
            <w:pPr>
              <w:pStyle w:val="442"/>
              <w:ind w:firstLine="0"/>
              <w:jc w:val="center"/>
              <w:rPr>
                <w:rFonts w:hint="eastAsia" w:ascii="仿宋" w:hAnsi="仿宋" w:eastAsia="仿宋" w:cs="仿宋"/>
                <w:color w:val="auto"/>
                <w:spacing w:val="14"/>
                <w:szCs w:val="21"/>
                <w:highlight w:val="none"/>
                <w:rPrChange w:id="125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54" w:author="Administrator" w:date="2026-09-06T16:23:53Z">
                  <w:rPr>
                    <w:rFonts w:hint="eastAsia" w:ascii="仿宋" w:hAnsi="仿宋" w:eastAsia="仿宋"/>
                    <w:color w:val="auto"/>
                    <w:spacing w:val="14"/>
                    <w:szCs w:val="21"/>
                    <w:highlight w:val="none"/>
                  </w:rPr>
                </w:rPrChange>
              </w:rPr>
              <w:t>6.1.1</w:t>
            </w:r>
          </w:p>
        </w:tc>
        <w:tc>
          <w:tcPr>
            <w:tcW w:w="2312" w:type="dxa"/>
            <w:noWrap w:val="0"/>
            <w:vAlign w:val="center"/>
          </w:tcPr>
          <w:p w14:paraId="4F1CF808">
            <w:pPr>
              <w:pStyle w:val="442"/>
              <w:ind w:firstLine="0"/>
              <w:jc w:val="left"/>
              <w:rPr>
                <w:rFonts w:hint="eastAsia" w:ascii="仿宋" w:hAnsi="仿宋" w:eastAsia="仿宋" w:cs="仿宋"/>
                <w:color w:val="auto"/>
                <w:spacing w:val="14"/>
                <w:szCs w:val="21"/>
                <w:highlight w:val="none"/>
                <w:rPrChange w:id="125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56" w:author="Administrator" w:date="2026-09-06T16:23:53Z">
                  <w:rPr>
                    <w:rFonts w:hint="eastAsia" w:ascii="仿宋" w:hAnsi="仿宋" w:eastAsia="仿宋"/>
                    <w:color w:val="auto"/>
                    <w:spacing w:val="14"/>
                    <w:szCs w:val="21"/>
                    <w:highlight w:val="none"/>
                  </w:rPr>
                </w:rPrChange>
              </w:rPr>
              <w:t>评标委员会的组建</w:t>
            </w:r>
          </w:p>
        </w:tc>
        <w:tc>
          <w:tcPr>
            <w:tcW w:w="5922" w:type="dxa"/>
            <w:noWrap w:val="0"/>
            <w:vAlign w:val="center"/>
          </w:tcPr>
          <w:p w14:paraId="435A7254">
            <w:pPr>
              <w:pStyle w:val="442"/>
              <w:ind w:firstLine="0"/>
              <w:jc w:val="left"/>
              <w:rPr>
                <w:rFonts w:hint="eastAsia" w:ascii="仿宋" w:hAnsi="仿宋" w:eastAsia="仿宋" w:cs="仿宋"/>
                <w:color w:val="auto"/>
                <w:spacing w:val="14"/>
                <w:szCs w:val="21"/>
                <w:highlight w:val="none"/>
                <w:rPrChange w:id="125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58" w:author="Administrator" w:date="2026-09-06T16:23:53Z">
                  <w:rPr>
                    <w:rFonts w:hint="eastAsia" w:ascii="仿宋" w:hAnsi="仿宋" w:eastAsia="仿宋"/>
                    <w:color w:val="auto"/>
                    <w:spacing w:val="14"/>
                    <w:szCs w:val="21"/>
                    <w:highlight w:val="none"/>
                  </w:rPr>
                </w:rPrChange>
              </w:rPr>
              <w:t>评标委员会构成：</w:t>
            </w:r>
            <w:r>
              <w:rPr>
                <w:rFonts w:hint="eastAsia" w:ascii="仿宋" w:hAnsi="仿宋" w:eastAsia="仿宋" w:cs="仿宋"/>
                <w:color w:val="auto"/>
                <w:spacing w:val="14"/>
                <w:szCs w:val="21"/>
                <w:highlight w:val="none"/>
                <w:u w:val="single"/>
                <w:rPrChange w:id="1259" w:author="Administrator" w:date="2026-09-06T16:23:53Z">
                  <w:rPr>
                    <w:rFonts w:hint="eastAsia" w:ascii="仿宋" w:hAnsi="仿宋" w:eastAsia="仿宋"/>
                    <w:color w:val="auto"/>
                    <w:spacing w:val="14"/>
                    <w:szCs w:val="21"/>
                    <w:highlight w:val="none"/>
                    <w:u w:val="single"/>
                  </w:rPr>
                </w:rPrChange>
              </w:rPr>
              <w:t xml:space="preserve"> </w:t>
            </w:r>
            <w:del w:id="1260" w:author="Administrator" w:date="2026-09-06T15:51:56Z">
              <w:r>
                <w:rPr>
                  <w:rFonts w:hint="eastAsia" w:ascii="仿宋" w:hAnsi="仿宋" w:eastAsia="仿宋" w:cs="仿宋"/>
                  <w:color w:val="auto"/>
                  <w:spacing w:val="14"/>
                  <w:szCs w:val="21"/>
                  <w:highlight w:val="none"/>
                  <w:u w:val="single"/>
                  <w:lang w:val="en-US" w:eastAsia="zh-CN"/>
                  <w:rPrChange w:id="1261" w:author="Administrator" w:date="2026-09-06T16:23:53Z">
                    <w:rPr>
                      <w:rFonts w:hint="default" w:ascii="仿宋" w:hAnsi="仿宋" w:eastAsia="仿宋"/>
                      <w:color w:val="auto"/>
                      <w:spacing w:val="14"/>
                      <w:szCs w:val="21"/>
                      <w:highlight w:val="none"/>
                      <w:u w:val="single"/>
                      <w:lang w:val="en-US" w:eastAsia="zh-CN"/>
                    </w:rPr>
                  </w:rPrChange>
                </w:rPr>
                <w:delText>7</w:delText>
              </w:r>
            </w:del>
            <w:ins w:id="1262" w:author="Administrator" w:date="2026-09-06T15:51:56Z">
              <w:r>
                <w:rPr>
                  <w:rFonts w:hint="eastAsia" w:ascii="仿宋" w:hAnsi="仿宋" w:eastAsia="仿宋" w:cs="仿宋"/>
                  <w:color w:val="auto"/>
                  <w:spacing w:val="14"/>
                  <w:szCs w:val="21"/>
                  <w:highlight w:val="none"/>
                  <w:u w:val="single"/>
                  <w:lang w:val="en-US" w:eastAsia="zh-CN"/>
                  <w:rPrChange w:id="1263" w:author="Administrator" w:date="2026-09-06T16:23:53Z">
                    <w:rPr>
                      <w:rFonts w:hint="eastAsia" w:ascii="仿宋" w:hAnsi="仿宋" w:eastAsia="仿宋"/>
                      <w:color w:val="auto"/>
                      <w:spacing w:val="14"/>
                      <w:szCs w:val="21"/>
                      <w:highlight w:val="none"/>
                      <w:u w:val="single"/>
                      <w:lang w:val="en-US" w:eastAsia="zh-CN"/>
                    </w:rPr>
                  </w:rPrChange>
                </w:rPr>
                <w:t>5</w:t>
              </w:r>
            </w:ins>
            <w:r>
              <w:rPr>
                <w:rFonts w:hint="eastAsia" w:ascii="仿宋" w:hAnsi="仿宋" w:eastAsia="仿宋" w:cs="仿宋"/>
                <w:color w:val="auto"/>
                <w:spacing w:val="14"/>
                <w:szCs w:val="21"/>
                <w:highlight w:val="none"/>
                <w:u w:val="single"/>
                <w:rPrChange w:id="1264" w:author="Administrator" w:date="2026-09-06T16:23:53Z">
                  <w:rPr>
                    <w:rFonts w:hint="eastAsia" w:ascii="仿宋" w:hAnsi="仿宋" w:eastAsia="仿宋"/>
                    <w:color w:val="auto"/>
                    <w:spacing w:val="14"/>
                    <w:szCs w:val="21"/>
                    <w:highlight w:val="none"/>
                    <w:u w:val="single"/>
                  </w:rPr>
                </w:rPrChange>
              </w:rPr>
              <w:t xml:space="preserve"> </w:t>
            </w:r>
            <w:r>
              <w:rPr>
                <w:rFonts w:hint="eastAsia" w:ascii="仿宋" w:hAnsi="仿宋" w:eastAsia="仿宋" w:cs="仿宋"/>
                <w:color w:val="auto"/>
                <w:spacing w:val="14"/>
                <w:szCs w:val="21"/>
                <w:highlight w:val="none"/>
                <w:rPrChange w:id="1265" w:author="Administrator" w:date="2026-09-06T16:23:53Z">
                  <w:rPr>
                    <w:rFonts w:hint="eastAsia" w:ascii="仿宋" w:hAnsi="仿宋" w:eastAsia="仿宋"/>
                    <w:color w:val="auto"/>
                    <w:spacing w:val="14"/>
                    <w:szCs w:val="21"/>
                    <w:highlight w:val="none"/>
                  </w:rPr>
                </w:rPrChange>
              </w:rPr>
              <w:t>人</w:t>
            </w:r>
          </w:p>
          <w:p w14:paraId="000A2A74">
            <w:pPr>
              <w:pStyle w:val="442"/>
              <w:ind w:firstLine="0"/>
              <w:jc w:val="left"/>
              <w:rPr>
                <w:rFonts w:hint="eastAsia" w:ascii="仿宋" w:hAnsi="仿宋" w:eastAsia="仿宋" w:cs="仿宋"/>
                <w:color w:val="auto"/>
                <w:spacing w:val="14"/>
                <w:szCs w:val="21"/>
                <w:highlight w:val="none"/>
                <w:rPrChange w:id="126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67" w:author="Administrator" w:date="2026-09-06T16:23:53Z">
                  <w:rPr>
                    <w:rFonts w:hint="eastAsia" w:ascii="仿宋" w:hAnsi="仿宋" w:eastAsia="仿宋"/>
                    <w:color w:val="auto"/>
                    <w:spacing w:val="14"/>
                    <w:szCs w:val="21"/>
                    <w:highlight w:val="none"/>
                  </w:rPr>
                </w:rPrChange>
              </w:rPr>
              <w:t>其中采购人代表</w:t>
            </w:r>
            <w:r>
              <w:rPr>
                <w:rFonts w:hint="eastAsia" w:ascii="仿宋" w:hAnsi="仿宋" w:eastAsia="仿宋" w:cs="仿宋"/>
                <w:color w:val="auto"/>
                <w:spacing w:val="14"/>
                <w:szCs w:val="21"/>
                <w:highlight w:val="none"/>
                <w:u w:val="single"/>
                <w:rPrChange w:id="1268" w:author="Administrator" w:date="2026-09-06T16:23:53Z">
                  <w:rPr>
                    <w:rFonts w:hint="eastAsia" w:ascii="仿宋" w:hAnsi="仿宋" w:eastAsia="仿宋"/>
                    <w:color w:val="auto"/>
                    <w:spacing w:val="14"/>
                    <w:szCs w:val="21"/>
                    <w:highlight w:val="none"/>
                    <w:u w:val="single"/>
                  </w:rPr>
                </w:rPrChange>
              </w:rPr>
              <w:t xml:space="preserve"> </w:t>
            </w:r>
            <w:del w:id="1269" w:author="Administrator" w:date="2026-09-06T15:51:58Z">
              <w:r>
                <w:rPr>
                  <w:rFonts w:hint="eastAsia" w:ascii="仿宋" w:hAnsi="仿宋" w:eastAsia="仿宋" w:cs="仿宋"/>
                  <w:color w:val="auto"/>
                  <w:spacing w:val="14"/>
                  <w:szCs w:val="21"/>
                  <w:highlight w:val="none"/>
                  <w:u w:val="single"/>
                  <w:lang w:val="en-US" w:eastAsia="zh-CN"/>
                  <w:rPrChange w:id="1270" w:author="Administrator" w:date="2026-09-06T16:23:53Z">
                    <w:rPr>
                      <w:rFonts w:hint="default" w:ascii="仿宋" w:hAnsi="仿宋" w:eastAsia="仿宋"/>
                      <w:color w:val="auto"/>
                      <w:spacing w:val="14"/>
                      <w:szCs w:val="21"/>
                      <w:highlight w:val="none"/>
                      <w:u w:val="single"/>
                      <w:lang w:val="en-US" w:eastAsia="zh-CN"/>
                    </w:rPr>
                  </w:rPrChange>
                </w:rPr>
                <w:delText>2</w:delText>
              </w:r>
            </w:del>
            <w:ins w:id="1271" w:author="Administrator" w:date="2026-09-06T15:51:58Z">
              <w:r>
                <w:rPr>
                  <w:rFonts w:hint="eastAsia" w:ascii="仿宋" w:hAnsi="仿宋" w:eastAsia="仿宋" w:cs="仿宋"/>
                  <w:color w:val="auto"/>
                  <w:spacing w:val="14"/>
                  <w:szCs w:val="21"/>
                  <w:highlight w:val="none"/>
                  <w:u w:val="single"/>
                  <w:lang w:val="en-US" w:eastAsia="zh-CN"/>
                  <w:rPrChange w:id="1272" w:author="Administrator" w:date="2026-09-06T16:23:53Z">
                    <w:rPr>
                      <w:rFonts w:hint="eastAsia" w:ascii="仿宋" w:hAnsi="仿宋" w:eastAsia="仿宋"/>
                      <w:color w:val="auto"/>
                      <w:spacing w:val="14"/>
                      <w:szCs w:val="21"/>
                      <w:highlight w:val="none"/>
                      <w:u w:val="single"/>
                      <w:lang w:val="en-US" w:eastAsia="zh-CN"/>
                    </w:rPr>
                  </w:rPrChange>
                </w:rPr>
                <w:t>1</w:t>
              </w:r>
            </w:ins>
            <w:r>
              <w:rPr>
                <w:rFonts w:hint="eastAsia" w:ascii="仿宋" w:hAnsi="仿宋" w:eastAsia="仿宋" w:cs="仿宋"/>
                <w:color w:val="auto"/>
                <w:spacing w:val="14"/>
                <w:szCs w:val="21"/>
                <w:highlight w:val="none"/>
                <w:u w:val="single"/>
                <w:rPrChange w:id="1273" w:author="Administrator" w:date="2026-09-06T16:23:53Z">
                  <w:rPr>
                    <w:rFonts w:hint="eastAsia" w:ascii="仿宋" w:hAnsi="仿宋" w:eastAsia="仿宋"/>
                    <w:color w:val="auto"/>
                    <w:spacing w:val="14"/>
                    <w:szCs w:val="21"/>
                    <w:highlight w:val="none"/>
                    <w:u w:val="single"/>
                  </w:rPr>
                </w:rPrChange>
              </w:rPr>
              <w:t xml:space="preserve"> </w:t>
            </w:r>
            <w:r>
              <w:rPr>
                <w:rFonts w:hint="eastAsia" w:ascii="仿宋" w:hAnsi="仿宋" w:eastAsia="仿宋" w:cs="仿宋"/>
                <w:color w:val="auto"/>
                <w:spacing w:val="14"/>
                <w:szCs w:val="21"/>
                <w:highlight w:val="none"/>
                <w:rPrChange w:id="1274" w:author="Administrator" w:date="2026-09-06T16:23:53Z">
                  <w:rPr>
                    <w:rFonts w:hint="eastAsia" w:ascii="仿宋" w:hAnsi="仿宋" w:eastAsia="仿宋"/>
                    <w:color w:val="auto"/>
                    <w:spacing w:val="14"/>
                    <w:szCs w:val="21"/>
                    <w:highlight w:val="none"/>
                  </w:rPr>
                </w:rPrChange>
              </w:rPr>
              <w:t>人，专家</w:t>
            </w:r>
            <w:r>
              <w:rPr>
                <w:rFonts w:hint="eastAsia" w:ascii="仿宋" w:hAnsi="仿宋" w:eastAsia="仿宋" w:cs="仿宋"/>
                <w:color w:val="auto"/>
                <w:spacing w:val="14"/>
                <w:szCs w:val="21"/>
                <w:highlight w:val="none"/>
                <w:u w:val="single"/>
                <w:rPrChange w:id="1275" w:author="Administrator" w:date="2026-09-06T16:23:53Z">
                  <w:rPr>
                    <w:rFonts w:hint="eastAsia" w:ascii="仿宋" w:hAnsi="仿宋" w:eastAsia="仿宋"/>
                    <w:color w:val="auto"/>
                    <w:spacing w:val="14"/>
                    <w:szCs w:val="21"/>
                    <w:highlight w:val="none"/>
                    <w:u w:val="single"/>
                  </w:rPr>
                </w:rPrChange>
              </w:rPr>
              <w:t xml:space="preserve"> </w:t>
            </w:r>
            <w:del w:id="1276" w:author="Administrator" w:date="2026-09-06T15:52:00Z">
              <w:r>
                <w:rPr>
                  <w:rFonts w:hint="eastAsia" w:ascii="仿宋" w:hAnsi="仿宋" w:eastAsia="仿宋" w:cs="仿宋"/>
                  <w:color w:val="auto"/>
                  <w:spacing w:val="14"/>
                  <w:szCs w:val="21"/>
                  <w:highlight w:val="none"/>
                  <w:u w:val="single"/>
                  <w:lang w:val="en-US" w:eastAsia="zh-CN"/>
                  <w:rPrChange w:id="1277" w:author="Administrator" w:date="2026-09-06T16:23:53Z">
                    <w:rPr>
                      <w:rFonts w:hint="default" w:ascii="仿宋" w:hAnsi="仿宋" w:eastAsia="仿宋"/>
                      <w:color w:val="auto"/>
                      <w:spacing w:val="14"/>
                      <w:szCs w:val="21"/>
                      <w:highlight w:val="none"/>
                      <w:u w:val="single"/>
                      <w:lang w:val="en-US" w:eastAsia="zh-CN"/>
                    </w:rPr>
                  </w:rPrChange>
                </w:rPr>
                <w:delText>5</w:delText>
              </w:r>
            </w:del>
            <w:ins w:id="1278" w:author="Administrator" w:date="2026-09-06T15:52:00Z">
              <w:r>
                <w:rPr>
                  <w:rFonts w:hint="eastAsia" w:ascii="仿宋" w:hAnsi="仿宋" w:eastAsia="仿宋" w:cs="仿宋"/>
                  <w:color w:val="auto"/>
                  <w:spacing w:val="14"/>
                  <w:szCs w:val="21"/>
                  <w:highlight w:val="none"/>
                  <w:u w:val="single"/>
                  <w:lang w:val="en-US" w:eastAsia="zh-CN"/>
                  <w:rPrChange w:id="1279" w:author="Administrator" w:date="2026-09-06T16:23:53Z">
                    <w:rPr>
                      <w:rFonts w:hint="eastAsia" w:ascii="仿宋" w:hAnsi="仿宋" w:eastAsia="仿宋"/>
                      <w:color w:val="auto"/>
                      <w:spacing w:val="14"/>
                      <w:szCs w:val="21"/>
                      <w:highlight w:val="none"/>
                      <w:u w:val="single"/>
                      <w:lang w:val="en-US" w:eastAsia="zh-CN"/>
                    </w:rPr>
                  </w:rPrChange>
                </w:rPr>
                <w:t>4</w:t>
              </w:r>
            </w:ins>
            <w:r>
              <w:rPr>
                <w:rFonts w:hint="eastAsia" w:ascii="仿宋" w:hAnsi="仿宋" w:eastAsia="仿宋" w:cs="仿宋"/>
                <w:color w:val="auto"/>
                <w:spacing w:val="14"/>
                <w:szCs w:val="21"/>
                <w:highlight w:val="none"/>
                <w:u w:val="single"/>
                <w:rPrChange w:id="1280" w:author="Administrator" w:date="2026-09-06T16:23:53Z">
                  <w:rPr>
                    <w:rFonts w:hint="eastAsia" w:ascii="仿宋" w:hAnsi="仿宋" w:eastAsia="仿宋"/>
                    <w:color w:val="auto"/>
                    <w:spacing w:val="14"/>
                    <w:szCs w:val="21"/>
                    <w:highlight w:val="none"/>
                    <w:u w:val="single"/>
                  </w:rPr>
                </w:rPrChange>
              </w:rPr>
              <w:t xml:space="preserve"> </w:t>
            </w:r>
            <w:r>
              <w:rPr>
                <w:rFonts w:hint="eastAsia" w:ascii="仿宋" w:hAnsi="仿宋" w:eastAsia="仿宋" w:cs="仿宋"/>
                <w:color w:val="auto"/>
                <w:spacing w:val="14"/>
                <w:szCs w:val="21"/>
                <w:highlight w:val="none"/>
                <w:rPrChange w:id="1281" w:author="Administrator" w:date="2026-09-06T16:23:53Z">
                  <w:rPr>
                    <w:rFonts w:hint="eastAsia" w:ascii="仿宋" w:hAnsi="仿宋" w:eastAsia="仿宋"/>
                    <w:color w:val="auto"/>
                    <w:spacing w:val="14"/>
                    <w:szCs w:val="21"/>
                    <w:highlight w:val="none"/>
                  </w:rPr>
                </w:rPrChange>
              </w:rPr>
              <w:t>人。</w:t>
            </w:r>
          </w:p>
          <w:p w14:paraId="2A8D8E21">
            <w:pPr>
              <w:pStyle w:val="442"/>
              <w:ind w:firstLine="0"/>
              <w:jc w:val="left"/>
              <w:rPr>
                <w:rFonts w:hint="eastAsia" w:ascii="仿宋" w:hAnsi="仿宋" w:eastAsia="仿宋" w:cs="仿宋"/>
                <w:color w:val="auto"/>
                <w:highlight w:val="none"/>
                <w:rPrChange w:id="1282" w:author="Administrator" w:date="2026-09-06T16:23:53Z">
                  <w:rPr>
                    <w:rFonts w:hint="eastAsia"/>
                    <w:color w:val="auto"/>
                    <w:highlight w:val="none"/>
                  </w:rPr>
                </w:rPrChange>
              </w:rPr>
            </w:pPr>
            <w:r>
              <w:rPr>
                <w:rFonts w:hint="eastAsia" w:ascii="仿宋" w:hAnsi="仿宋" w:eastAsia="仿宋" w:cs="仿宋"/>
                <w:color w:val="auto"/>
                <w:spacing w:val="14"/>
                <w:szCs w:val="21"/>
                <w:highlight w:val="none"/>
                <w:rPrChange w:id="1283" w:author="Administrator" w:date="2026-09-06T16:23:53Z">
                  <w:rPr>
                    <w:rFonts w:hint="eastAsia" w:ascii="仿宋" w:hAnsi="仿宋" w:eastAsia="仿宋"/>
                    <w:color w:val="auto"/>
                    <w:spacing w:val="14"/>
                    <w:szCs w:val="21"/>
                    <w:highlight w:val="none"/>
                  </w:rPr>
                </w:rPrChange>
              </w:rPr>
              <w:t>专家确定方式：从</w:t>
            </w:r>
            <w:r>
              <w:rPr>
                <w:rFonts w:hint="eastAsia" w:ascii="仿宋" w:hAnsi="仿宋" w:eastAsia="仿宋" w:cs="仿宋"/>
                <w:color w:val="auto"/>
                <w:spacing w:val="14"/>
                <w:szCs w:val="21"/>
                <w:highlight w:val="none"/>
                <w:lang w:eastAsia="zh-CN"/>
                <w:rPrChange w:id="1284" w:author="Administrator" w:date="2026-09-06T16:23:53Z">
                  <w:rPr>
                    <w:rFonts w:hint="eastAsia" w:ascii="仿宋" w:hAnsi="仿宋" w:eastAsia="仿宋"/>
                    <w:color w:val="auto"/>
                    <w:spacing w:val="14"/>
                    <w:szCs w:val="21"/>
                    <w:highlight w:val="none"/>
                    <w:lang w:eastAsia="zh-CN"/>
                  </w:rPr>
                </w:rPrChange>
              </w:rPr>
              <w:t>相关</w:t>
            </w:r>
            <w:r>
              <w:rPr>
                <w:rFonts w:hint="eastAsia" w:ascii="仿宋" w:hAnsi="仿宋" w:eastAsia="仿宋" w:cs="仿宋"/>
                <w:color w:val="auto"/>
                <w:spacing w:val="14"/>
                <w:szCs w:val="21"/>
                <w:highlight w:val="none"/>
                <w:rPrChange w:id="1285" w:author="Administrator" w:date="2026-09-06T16:23:53Z">
                  <w:rPr>
                    <w:rFonts w:hint="eastAsia" w:ascii="仿宋" w:hAnsi="仿宋" w:eastAsia="仿宋"/>
                    <w:color w:val="auto"/>
                    <w:spacing w:val="14"/>
                    <w:szCs w:val="21"/>
                    <w:highlight w:val="none"/>
                  </w:rPr>
                </w:rPrChange>
              </w:rPr>
              <w:t>专家库中随机抽取。</w:t>
            </w:r>
          </w:p>
        </w:tc>
      </w:tr>
      <w:tr w14:paraId="5588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80" w:type="dxa"/>
            <w:noWrap w:val="0"/>
            <w:vAlign w:val="center"/>
          </w:tcPr>
          <w:p w14:paraId="7136AC07">
            <w:pPr>
              <w:pStyle w:val="442"/>
              <w:ind w:firstLine="0"/>
              <w:jc w:val="center"/>
              <w:rPr>
                <w:rFonts w:hint="eastAsia" w:ascii="仿宋" w:hAnsi="仿宋" w:eastAsia="仿宋" w:cs="仿宋"/>
                <w:color w:val="auto"/>
                <w:spacing w:val="14"/>
                <w:szCs w:val="21"/>
                <w:highlight w:val="none"/>
                <w:rPrChange w:id="1286"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87" w:author="Administrator" w:date="2026-09-06T16:23:53Z">
                  <w:rPr>
                    <w:rFonts w:hint="eastAsia" w:ascii="仿宋" w:hAnsi="仿宋" w:eastAsia="仿宋"/>
                    <w:color w:val="auto"/>
                    <w:spacing w:val="14"/>
                    <w:szCs w:val="21"/>
                    <w:highlight w:val="none"/>
                  </w:rPr>
                </w:rPrChange>
              </w:rPr>
              <w:t>6.3.2</w:t>
            </w:r>
          </w:p>
        </w:tc>
        <w:tc>
          <w:tcPr>
            <w:tcW w:w="2312" w:type="dxa"/>
            <w:noWrap w:val="0"/>
            <w:vAlign w:val="center"/>
          </w:tcPr>
          <w:p w14:paraId="1EE154A2">
            <w:pPr>
              <w:pStyle w:val="442"/>
              <w:ind w:firstLine="0"/>
              <w:jc w:val="left"/>
              <w:rPr>
                <w:rFonts w:hint="eastAsia" w:ascii="仿宋" w:hAnsi="仿宋" w:eastAsia="仿宋" w:cs="仿宋"/>
                <w:color w:val="auto"/>
                <w:spacing w:val="14"/>
                <w:szCs w:val="21"/>
                <w:highlight w:val="none"/>
                <w:rPrChange w:id="1288"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89" w:author="Administrator" w:date="2026-09-06T16:23:53Z">
                  <w:rPr>
                    <w:rFonts w:hint="eastAsia" w:ascii="仿宋" w:hAnsi="仿宋" w:eastAsia="仿宋"/>
                    <w:color w:val="auto"/>
                    <w:spacing w:val="14"/>
                    <w:szCs w:val="21"/>
                    <w:highlight w:val="none"/>
                  </w:rPr>
                </w:rPrChange>
              </w:rPr>
              <w:t>评标委员会推荐中标候选人的人数</w:t>
            </w:r>
          </w:p>
        </w:tc>
        <w:tc>
          <w:tcPr>
            <w:tcW w:w="5922" w:type="dxa"/>
            <w:noWrap w:val="0"/>
            <w:vAlign w:val="center"/>
          </w:tcPr>
          <w:p w14:paraId="6588BF45">
            <w:pPr>
              <w:pStyle w:val="442"/>
              <w:ind w:firstLine="0"/>
              <w:jc w:val="left"/>
              <w:rPr>
                <w:rFonts w:hint="eastAsia" w:ascii="仿宋" w:hAnsi="仿宋" w:eastAsia="仿宋" w:cs="仿宋"/>
                <w:color w:val="auto"/>
                <w:spacing w:val="14"/>
                <w:szCs w:val="21"/>
                <w:highlight w:val="none"/>
                <w:rPrChange w:id="129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u w:val="single" w:color="000000"/>
                <w:rPrChange w:id="1291" w:author="Administrator" w:date="2026-09-06T16:23:53Z">
                  <w:rPr>
                    <w:rFonts w:hint="eastAsia" w:ascii="仿宋" w:hAnsi="仿宋" w:eastAsia="仿宋"/>
                    <w:color w:val="auto"/>
                    <w:spacing w:val="14"/>
                    <w:szCs w:val="21"/>
                    <w:highlight w:val="none"/>
                    <w:u w:val="single" w:color="000000"/>
                  </w:rPr>
                </w:rPrChange>
              </w:rPr>
              <w:t xml:space="preserve"> 3 </w:t>
            </w:r>
            <w:r>
              <w:rPr>
                <w:rFonts w:hint="eastAsia" w:ascii="仿宋" w:hAnsi="仿宋" w:eastAsia="仿宋" w:cs="仿宋"/>
                <w:color w:val="auto"/>
                <w:spacing w:val="14"/>
                <w:szCs w:val="21"/>
                <w:highlight w:val="none"/>
                <w:rPrChange w:id="1292" w:author="Administrator" w:date="2026-09-06T16:23:53Z">
                  <w:rPr>
                    <w:rFonts w:hint="eastAsia" w:ascii="仿宋" w:hAnsi="仿宋" w:eastAsia="仿宋"/>
                    <w:color w:val="auto"/>
                    <w:spacing w:val="14"/>
                    <w:szCs w:val="21"/>
                    <w:highlight w:val="none"/>
                  </w:rPr>
                </w:rPrChange>
              </w:rPr>
              <w:t>名</w:t>
            </w:r>
          </w:p>
        </w:tc>
      </w:tr>
      <w:tr w14:paraId="355C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80" w:type="dxa"/>
            <w:noWrap w:val="0"/>
            <w:vAlign w:val="center"/>
          </w:tcPr>
          <w:p w14:paraId="52370587">
            <w:pPr>
              <w:pStyle w:val="442"/>
              <w:ind w:firstLine="0"/>
              <w:jc w:val="center"/>
              <w:rPr>
                <w:rFonts w:hint="eastAsia" w:ascii="仿宋" w:hAnsi="仿宋" w:eastAsia="仿宋" w:cs="仿宋"/>
                <w:color w:val="auto"/>
                <w:spacing w:val="14"/>
                <w:szCs w:val="21"/>
                <w:highlight w:val="none"/>
                <w:rPrChange w:id="129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94" w:author="Administrator" w:date="2026-09-06T16:23:53Z">
                  <w:rPr>
                    <w:rFonts w:hint="eastAsia" w:ascii="仿宋" w:hAnsi="仿宋" w:eastAsia="仿宋"/>
                    <w:color w:val="auto"/>
                    <w:spacing w:val="14"/>
                    <w:szCs w:val="21"/>
                    <w:highlight w:val="none"/>
                  </w:rPr>
                </w:rPrChange>
              </w:rPr>
              <w:t>7.1.1</w:t>
            </w:r>
          </w:p>
        </w:tc>
        <w:tc>
          <w:tcPr>
            <w:tcW w:w="2312" w:type="dxa"/>
            <w:noWrap w:val="0"/>
            <w:vAlign w:val="center"/>
          </w:tcPr>
          <w:p w14:paraId="5C9894FA">
            <w:pPr>
              <w:pStyle w:val="442"/>
              <w:ind w:firstLine="0"/>
              <w:jc w:val="left"/>
              <w:rPr>
                <w:rFonts w:hint="eastAsia" w:ascii="仿宋" w:hAnsi="仿宋" w:eastAsia="仿宋" w:cs="仿宋"/>
                <w:color w:val="auto"/>
                <w:spacing w:val="14"/>
                <w:szCs w:val="21"/>
                <w:highlight w:val="none"/>
                <w:rPrChange w:id="129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296" w:author="Administrator" w:date="2026-09-06T16:23:53Z">
                  <w:rPr>
                    <w:rFonts w:hint="eastAsia" w:ascii="仿宋" w:hAnsi="仿宋" w:eastAsia="仿宋"/>
                    <w:color w:val="auto"/>
                    <w:spacing w:val="14"/>
                    <w:szCs w:val="21"/>
                    <w:highlight w:val="none"/>
                  </w:rPr>
                </w:rPrChange>
              </w:rPr>
              <w:t>是否授权评标委员会确定中标人</w:t>
            </w:r>
          </w:p>
        </w:tc>
        <w:tc>
          <w:tcPr>
            <w:tcW w:w="5922" w:type="dxa"/>
            <w:noWrap w:val="0"/>
            <w:vAlign w:val="center"/>
          </w:tcPr>
          <w:p w14:paraId="5FA7BAC3">
            <w:pPr>
              <w:pStyle w:val="442"/>
              <w:ind w:firstLine="0"/>
              <w:jc w:val="left"/>
              <w:rPr>
                <w:ins w:id="1297" w:author="Administrator" w:date="2026-09-06T15:52:10Z"/>
                <w:rFonts w:hint="eastAsia" w:ascii="仿宋" w:hAnsi="仿宋" w:eastAsia="仿宋" w:cs="仿宋"/>
                <w:color w:val="auto"/>
                <w:spacing w:val="14"/>
                <w:szCs w:val="21"/>
                <w:highlight w:val="none"/>
                <w:rPrChange w:id="1298" w:author="Administrator" w:date="2026-09-06T16:23:53Z">
                  <w:rPr>
                    <w:ins w:id="1299" w:author="Administrator" w:date="2026-09-06T15:52:10Z"/>
                    <w:rFonts w:hint="eastAsia" w:ascii="仿宋" w:hAnsi="仿宋" w:eastAsia="仿宋"/>
                    <w:color w:val="auto"/>
                    <w:spacing w:val="14"/>
                    <w:szCs w:val="21"/>
                    <w:highlight w:val="none"/>
                  </w:rPr>
                </w:rPrChange>
              </w:rPr>
            </w:pPr>
            <w:del w:id="1300" w:author="Administrator" w:date="2026-09-06T15:52:18Z">
              <w:r>
                <w:rPr>
                  <w:rFonts w:hint="eastAsia" w:ascii="仿宋" w:hAnsi="仿宋" w:eastAsia="仿宋" w:cs="仿宋"/>
                  <w:color w:val="auto"/>
                  <w:spacing w:val="14"/>
                  <w:szCs w:val="21"/>
                  <w:highlight w:val="none"/>
                  <w:rPrChange w:id="1301" w:author="Administrator" w:date="2026-09-06T16:23:53Z">
                    <w:rPr>
                      <w:rFonts w:hint="eastAsia" w:ascii="MS Gothic" w:hAnsi="MS Gothic" w:eastAsia="MS Gothic" w:cs="MS Gothic"/>
                      <w:color w:val="auto"/>
                      <w:spacing w:val="14"/>
                      <w:szCs w:val="21"/>
                      <w:highlight w:val="none"/>
                    </w:rPr>
                  </w:rPrChange>
                </w:rPr>
                <w:delText>☑</w:delText>
              </w:r>
            </w:del>
            <w:ins w:id="1302" w:author="Administrator" w:date="2026-09-06T15:53:15Z">
              <w:r>
                <w:rPr>
                  <w:rFonts w:hint="eastAsia" w:ascii="仿宋" w:hAnsi="仿宋" w:eastAsia="仿宋" w:cs="仿宋"/>
                  <w:color w:val="auto"/>
                  <w:spacing w:val="14"/>
                  <w:szCs w:val="21"/>
                  <w:highlight w:val="none"/>
                  <w:lang w:eastAsia="zh-CN"/>
                  <w:rPrChange w:id="1303" w:author="Administrator" w:date="2026-09-06T16:23:53Z">
                    <w:rPr>
                      <w:rFonts w:hint="eastAsia" w:ascii="MS Gothic" w:hAnsi="MS Gothic" w:eastAsia="宋体" w:cs="MS Gothic"/>
                      <w:color w:val="auto"/>
                      <w:spacing w:val="14"/>
                      <w:szCs w:val="21"/>
                      <w:highlight w:val="none"/>
                      <w:lang w:eastAsia="zh-CN"/>
                    </w:rPr>
                  </w:rPrChange>
                </w:rPr>
                <w:t>☑</w:t>
              </w:r>
            </w:ins>
            <w:r>
              <w:rPr>
                <w:rFonts w:hint="eastAsia" w:ascii="仿宋" w:hAnsi="仿宋" w:eastAsia="仿宋" w:cs="仿宋"/>
                <w:color w:val="auto"/>
                <w:spacing w:val="14"/>
                <w:szCs w:val="21"/>
                <w:highlight w:val="none"/>
                <w:rPrChange w:id="1304" w:author="Administrator" w:date="2026-09-06T16:23:53Z">
                  <w:rPr>
                    <w:rFonts w:hint="eastAsia" w:ascii="仿宋" w:hAnsi="仿宋" w:eastAsia="仿宋"/>
                    <w:color w:val="auto"/>
                    <w:spacing w:val="14"/>
                    <w:szCs w:val="21"/>
                    <w:highlight w:val="none"/>
                  </w:rPr>
                </w:rPrChange>
              </w:rPr>
              <w:t>是</w:t>
            </w:r>
          </w:p>
          <w:p w14:paraId="0C9000EB">
            <w:pPr>
              <w:pStyle w:val="435"/>
              <w:rPr>
                <w:rFonts w:hint="eastAsia" w:ascii="仿宋" w:hAnsi="仿宋" w:eastAsia="仿宋" w:cs="仿宋"/>
                <w:color w:val="auto"/>
                <w:highlight w:val="none"/>
                <w:lang w:val="en-US" w:eastAsia="zh-CN"/>
                <w:rPrChange w:id="1305" w:author="15020" w:date="2026-09-14T13:06:59Z">
                  <w:rPr>
                    <w:rFonts w:hint="eastAsia" w:eastAsia="仿宋"/>
                    <w:lang w:val="en-US" w:eastAsia="zh-CN"/>
                  </w:rPr>
                </w:rPrChange>
              </w:rPr>
            </w:pPr>
            <w:ins w:id="1306" w:author="Administrator" w:date="2026-09-06T15:53:14Z">
              <w:r>
                <w:rPr>
                  <w:rFonts w:hint="eastAsia" w:ascii="仿宋" w:hAnsi="仿宋" w:eastAsia="仿宋" w:cs="仿宋"/>
                  <w:color w:val="auto"/>
                  <w:spacing w:val="14"/>
                  <w:szCs w:val="21"/>
                  <w:highlight w:val="none"/>
                  <w:lang w:eastAsia="zh-CN"/>
                  <w:rPrChange w:id="1307" w:author="Administrator" w:date="2026-09-06T16:23:53Z">
                    <w:rPr>
                      <w:rFonts w:hint="eastAsia" w:ascii="MS Gothic" w:hAnsi="MS Gothic" w:eastAsia="宋体" w:cs="MS Gothic"/>
                      <w:color w:val="auto"/>
                      <w:spacing w:val="14"/>
                      <w:szCs w:val="21"/>
                      <w:highlight w:val="none"/>
                      <w:lang w:eastAsia="zh-CN"/>
                    </w:rPr>
                  </w:rPrChange>
                </w:rPr>
                <w:t>□</w:t>
              </w:r>
            </w:ins>
            <w:ins w:id="1308" w:author="Administrator" w:date="2026-09-06T15:52:13Z">
              <w:r>
                <w:rPr>
                  <w:rFonts w:hint="eastAsia" w:ascii="仿宋" w:hAnsi="仿宋" w:eastAsia="仿宋" w:cs="仿宋"/>
                  <w:color w:val="auto"/>
                  <w:spacing w:val="14"/>
                  <w:szCs w:val="21"/>
                  <w:highlight w:val="none"/>
                  <w:lang w:val="en-US" w:eastAsia="zh-CN"/>
                  <w:rPrChange w:id="1309" w:author="Administrator" w:date="2026-09-06T16:23:53Z">
                    <w:rPr>
                      <w:rFonts w:hint="eastAsia" w:ascii="仿宋" w:hAnsi="仿宋" w:eastAsia="仿宋"/>
                      <w:color w:val="auto"/>
                      <w:spacing w:val="14"/>
                      <w:szCs w:val="21"/>
                      <w:highlight w:val="none"/>
                      <w:lang w:val="en-US" w:eastAsia="zh-CN"/>
                    </w:rPr>
                  </w:rPrChange>
                </w:rPr>
                <w:t>否</w:t>
              </w:r>
            </w:ins>
          </w:p>
        </w:tc>
      </w:tr>
      <w:tr w14:paraId="64B7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4F1EBB46">
            <w:pPr>
              <w:pStyle w:val="442"/>
              <w:ind w:firstLine="0"/>
              <w:jc w:val="center"/>
              <w:rPr>
                <w:rFonts w:hint="eastAsia" w:ascii="仿宋" w:hAnsi="仿宋" w:eastAsia="仿宋" w:cs="仿宋"/>
                <w:color w:val="auto"/>
                <w:spacing w:val="14"/>
                <w:szCs w:val="21"/>
                <w:highlight w:val="none"/>
                <w:rPrChange w:id="131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11" w:author="Administrator" w:date="2026-09-06T16:23:53Z">
                  <w:rPr>
                    <w:rFonts w:hint="eastAsia" w:ascii="仿宋" w:hAnsi="仿宋" w:eastAsia="仿宋"/>
                    <w:color w:val="auto"/>
                    <w:spacing w:val="14"/>
                    <w:szCs w:val="21"/>
                    <w:highlight w:val="none"/>
                  </w:rPr>
                </w:rPrChange>
              </w:rPr>
              <w:t>7.1.2</w:t>
            </w:r>
          </w:p>
        </w:tc>
        <w:tc>
          <w:tcPr>
            <w:tcW w:w="2312" w:type="dxa"/>
            <w:noWrap w:val="0"/>
            <w:vAlign w:val="center"/>
          </w:tcPr>
          <w:p w14:paraId="7FAB9D8B">
            <w:pPr>
              <w:pStyle w:val="442"/>
              <w:ind w:firstLine="0"/>
              <w:jc w:val="left"/>
              <w:rPr>
                <w:rFonts w:hint="eastAsia" w:ascii="仿宋" w:hAnsi="仿宋" w:eastAsia="仿宋" w:cs="仿宋"/>
                <w:color w:val="auto"/>
                <w:spacing w:val="14"/>
                <w:szCs w:val="21"/>
                <w:highlight w:val="none"/>
                <w:rPrChange w:id="1312"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13" w:author="Administrator" w:date="2026-09-06T16:23:53Z">
                  <w:rPr>
                    <w:rFonts w:hint="eastAsia" w:ascii="仿宋" w:hAnsi="仿宋" w:eastAsia="仿宋"/>
                    <w:color w:val="auto"/>
                    <w:spacing w:val="14"/>
                    <w:szCs w:val="21"/>
                    <w:highlight w:val="none"/>
                  </w:rPr>
                </w:rPrChange>
              </w:rPr>
              <w:t>定标原则</w:t>
            </w:r>
          </w:p>
        </w:tc>
        <w:tc>
          <w:tcPr>
            <w:tcW w:w="5922" w:type="dxa"/>
            <w:noWrap w:val="0"/>
            <w:vAlign w:val="center"/>
          </w:tcPr>
          <w:p w14:paraId="2526461C">
            <w:pPr>
              <w:pStyle w:val="442"/>
              <w:ind w:firstLine="0"/>
              <w:jc w:val="left"/>
              <w:rPr>
                <w:rFonts w:hint="eastAsia" w:ascii="仿宋" w:hAnsi="仿宋" w:eastAsia="仿宋" w:cs="仿宋"/>
                <w:color w:val="auto"/>
                <w:spacing w:val="14"/>
                <w:szCs w:val="21"/>
                <w:highlight w:val="none"/>
                <w:rPrChange w:id="1314"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lang w:val="en-US" w:eastAsia="zh-CN"/>
                <w:rPrChange w:id="1315" w:author="Administrator" w:date="2026-09-06T16:23:53Z">
                  <w:rPr>
                    <w:rFonts w:hint="eastAsia" w:ascii="仿宋" w:hAnsi="仿宋" w:eastAsia="仿宋"/>
                    <w:color w:val="auto"/>
                    <w:spacing w:val="14"/>
                    <w:szCs w:val="21"/>
                    <w:highlight w:val="none"/>
                    <w:lang w:val="en-US" w:eastAsia="zh-CN"/>
                  </w:rPr>
                </w:rPrChange>
              </w:rPr>
              <w:t>1.</w:t>
            </w:r>
            <w:r>
              <w:rPr>
                <w:rFonts w:hint="eastAsia" w:ascii="仿宋" w:hAnsi="仿宋" w:eastAsia="仿宋" w:cs="仿宋"/>
                <w:color w:val="auto"/>
                <w:spacing w:val="14"/>
                <w:szCs w:val="21"/>
                <w:highlight w:val="none"/>
                <w:rPrChange w:id="1316" w:author="Administrator" w:date="2026-09-06T16:23:53Z">
                  <w:rPr>
                    <w:rFonts w:hint="eastAsia" w:ascii="仿宋" w:hAnsi="仿宋" w:eastAsia="仿宋"/>
                    <w:color w:val="auto"/>
                    <w:spacing w:val="14"/>
                    <w:szCs w:val="21"/>
                    <w:highlight w:val="none"/>
                  </w:rPr>
                </w:rPrChange>
              </w:rPr>
              <w:t>评标委员会严格按照招标文件的要求和条件进行评标和打分，按得分由高到低的顺序推荐</w:t>
            </w:r>
            <w:r>
              <w:rPr>
                <w:rFonts w:hint="eastAsia" w:ascii="仿宋" w:hAnsi="仿宋" w:eastAsia="仿宋" w:cs="仿宋"/>
                <w:color w:val="auto"/>
                <w:spacing w:val="14"/>
                <w:szCs w:val="21"/>
                <w:highlight w:val="none"/>
                <w:lang w:eastAsia="zh-CN"/>
                <w:rPrChange w:id="1317" w:author="Administrator" w:date="2026-09-06T16:23:53Z">
                  <w:rPr>
                    <w:rFonts w:hint="eastAsia" w:ascii="仿宋" w:hAnsi="仿宋" w:eastAsia="仿宋"/>
                    <w:color w:val="auto"/>
                    <w:spacing w:val="14"/>
                    <w:szCs w:val="21"/>
                    <w:highlight w:val="none"/>
                    <w:lang w:eastAsia="zh-CN"/>
                  </w:rPr>
                </w:rPrChange>
              </w:rPr>
              <w:t>前</w:t>
            </w:r>
            <w:r>
              <w:rPr>
                <w:rFonts w:hint="eastAsia" w:ascii="仿宋" w:hAnsi="仿宋" w:eastAsia="仿宋" w:cs="仿宋"/>
                <w:color w:val="auto"/>
                <w:spacing w:val="14"/>
                <w:szCs w:val="21"/>
                <w:highlight w:val="none"/>
                <w:lang w:val="en-US" w:eastAsia="zh-CN"/>
                <w:rPrChange w:id="1318" w:author="Administrator" w:date="2026-09-06T16:23:53Z">
                  <w:rPr>
                    <w:rFonts w:hint="eastAsia" w:ascii="仿宋" w:hAnsi="仿宋" w:eastAsia="仿宋"/>
                    <w:color w:val="auto"/>
                    <w:spacing w:val="14"/>
                    <w:szCs w:val="21"/>
                    <w:highlight w:val="none"/>
                    <w:lang w:val="en-US" w:eastAsia="zh-CN"/>
                  </w:rPr>
                </w:rPrChange>
              </w:rPr>
              <w:t>3</w:t>
            </w:r>
            <w:r>
              <w:rPr>
                <w:rFonts w:hint="eastAsia" w:ascii="仿宋" w:hAnsi="仿宋" w:eastAsia="仿宋" w:cs="仿宋"/>
                <w:color w:val="auto"/>
                <w:spacing w:val="14"/>
                <w:szCs w:val="21"/>
                <w:highlight w:val="none"/>
                <w:rPrChange w:id="1319" w:author="Administrator" w:date="2026-09-06T16:23:53Z">
                  <w:rPr>
                    <w:rFonts w:hint="eastAsia" w:ascii="仿宋" w:hAnsi="仿宋" w:eastAsia="仿宋"/>
                    <w:color w:val="auto"/>
                    <w:spacing w:val="14"/>
                    <w:szCs w:val="21"/>
                    <w:highlight w:val="none"/>
                  </w:rPr>
                </w:rPrChange>
              </w:rPr>
              <w:t>名为中标候选人，并确定第一名为中标人。</w:t>
            </w:r>
          </w:p>
          <w:p w14:paraId="603BDA98">
            <w:pPr>
              <w:pStyle w:val="442"/>
              <w:ind w:firstLine="0"/>
              <w:jc w:val="left"/>
              <w:rPr>
                <w:rFonts w:hint="eastAsia" w:ascii="仿宋" w:hAnsi="仿宋" w:eastAsia="仿宋" w:cs="仿宋"/>
                <w:color w:val="auto"/>
                <w:spacing w:val="14"/>
                <w:szCs w:val="21"/>
                <w:highlight w:val="none"/>
                <w:rPrChange w:id="132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lang w:val="en-US" w:eastAsia="zh-CN"/>
                <w:rPrChange w:id="1321" w:author="Administrator" w:date="2026-09-06T16:23:53Z">
                  <w:rPr>
                    <w:rFonts w:hint="eastAsia" w:ascii="仿宋" w:hAnsi="仿宋" w:eastAsia="仿宋"/>
                    <w:color w:val="auto"/>
                    <w:spacing w:val="14"/>
                    <w:szCs w:val="21"/>
                    <w:highlight w:val="none"/>
                    <w:lang w:val="en-US" w:eastAsia="zh-CN"/>
                  </w:rPr>
                </w:rPrChange>
              </w:rPr>
              <w:t>2.</w:t>
            </w:r>
            <w:r>
              <w:rPr>
                <w:rFonts w:hint="eastAsia" w:ascii="仿宋" w:hAnsi="仿宋" w:eastAsia="仿宋" w:cs="仿宋"/>
                <w:color w:val="auto"/>
                <w:spacing w:val="14"/>
                <w:szCs w:val="21"/>
                <w:highlight w:val="none"/>
                <w:rPrChange w:id="1322" w:author="Administrator" w:date="2026-09-06T16:23:53Z">
                  <w:rPr>
                    <w:rFonts w:hint="eastAsia" w:ascii="仿宋" w:hAnsi="仿宋" w:eastAsia="仿宋"/>
                    <w:color w:val="auto"/>
                    <w:spacing w:val="14"/>
                    <w:szCs w:val="21"/>
                    <w:highlight w:val="none"/>
                  </w:rPr>
                </w:rPrChange>
              </w:rPr>
              <w:t>如评审得分相同的，按照投标报价由低到高的顺序推荐；如评审得分且投标报价均相同的，按照技术部分得分由高到低顺序推荐；若评审得分、投标报价、技术部分得分均相同，则由采购人自主决定中标人及中标候选人排名。</w:t>
            </w:r>
          </w:p>
        </w:tc>
      </w:tr>
      <w:tr w14:paraId="7DDA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80" w:type="dxa"/>
            <w:noWrap w:val="0"/>
            <w:vAlign w:val="center"/>
          </w:tcPr>
          <w:p w14:paraId="5914FC4D">
            <w:pPr>
              <w:pStyle w:val="442"/>
              <w:ind w:firstLine="0"/>
              <w:jc w:val="center"/>
              <w:rPr>
                <w:rFonts w:hint="eastAsia" w:ascii="仿宋" w:hAnsi="仿宋" w:eastAsia="仿宋" w:cs="仿宋"/>
                <w:color w:val="auto"/>
                <w:spacing w:val="14"/>
                <w:szCs w:val="21"/>
                <w:highlight w:val="none"/>
                <w:rPrChange w:id="132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24" w:author="Administrator" w:date="2026-09-06T16:23:53Z">
                  <w:rPr>
                    <w:rFonts w:hint="eastAsia" w:ascii="仿宋" w:hAnsi="仿宋" w:eastAsia="仿宋"/>
                    <w:color w:val="auto"/>
                    <w:spacing w:val="14"/>
                    <w:szCs w:val="21"/>
                    <w:highlight w:val="none"/>
                  </w:rPr>
                </w:rPrChange>
              </w:rPr>
              <w:t>7.2</w:t>
            </w:r>
          </w:p>
        </w:tc>
        <w:tc>
          <w:tcPr>
            <w:tcW w:w="2312" w:type="dxa"/>
            <w:noWrap w:val="0"/>
            <w:vAlign w:val="center"/>
          </w:tcPr>
          <w:p w14:paraId="06D537D0">
            <w:pPr>
              <w:pStyle w:val="442"/>
              <w:ind w:firstLine="0"/>
              <w:jc w:val="left"/>
              <w:rPr>
                <w:rFonts w:hint="eastAsia" w:ascii="仿宋" w:hAnsi="仿宋" w:eastAsia="仿宋" w:cs="仿宋"/>
                <w:color w:val="auto"/>
                <w:spacing w:val="14"/>
                <w:szCs w:val="21"/>
                <w:highlight w:val="none"/>
                <w:rPrChange w:id="1325"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26" w:author="Administrator" w:date="2026-09-06T16:23:53Z">
                  <w:rPr>
                    <w:rFonts w:hint="eastAsia" w:ascii="仿宋" w:hAnsi="仿宋" w:eastAsia="仿宋"/>
                    <w:color w:val="auto"/>
                    <w:spacing w:val="14"/>
                    <w:szCs w:val="21"/>
                    <w:highlight w:val="none"/>
                  </w:rPr>
                </w:rPrChange>
              </w:rPr>
              <w:t>中标结果公布媒介及期限</w:t>
            </w:r>
          </w:p>
        </w:tc>
        <w:tc>
          <w:tcPr>
            <w:tcW w:w="5922" w:type="dxa"/>
            <w:noWrap w:val="0"/>
            <w:vAlign w:val="center"/>
          </w:tcPr>
          <w:p w14:paraId="2FF687C7">
            <w:pPr>
              <w:pStyle w:val="442"/>
              <w:ind w:firstLine="0"/>
              <w:jc w:val="left"/>
              <w:rPr>
                <w:rFonts w:hint="eastAsia" w:ascii="仿宋" w:hAnsi="仿宋" w:eastAsia="仿宋" w:cs="仿宋"/>
                <w:color w:val="auto"/>
                <w:spacing w:val="14"/>
                <w:szCs w:val="21"/>
                <w:highlight w:val="none"/>
                <w:rPrChange w:id="1327"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28" w:author="Administrator" w:date="2026-09-06T16:23:53Z">
                  <w:rPr>
                    <w:rFonts w:hint="eastAsia" w:ascii="仿宋" w:hAnsi="仿宋" w:eastAsia="仿宋"/>
                    <w:color w:val="auto"/>
                    <w:spacing w:val="14"/>
                    <w:szCs w:val="21"/>
                    <w:highlight w:val="none"/>
                  </w:rPr>
                </w:rPrChange>
              </w:rPr>
              <w:t>公布媒介：同招标公告的发布媒介</w:t>
            </w:r>
          </w:p>
          <w:p w14:paraId="2C13F2A5">
            <w:pPr>
              <w:pStyle w:val="442"/>
              <w:ind w:firstLine="0"/>
              <w:jc w:val="left"/>
              <w:rPr>
                <w:rFonts w:hint="eastAsia" w:ascii="仿宋" w:hAnsi="仿宋" w:eastAsia="仿宋" w:cs="仿宋"/>
                <w:color w:val="auto"/>
                <w:spacing w:val="14"/>
                <w:szCs w:val="21"/>
                <w:highlight w:val="none"/>
                <w:rPrChange w:id="1329"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30" w:author="Administrator" w:date="2026-09-06T16:23:53Z">
                  <w:rPr>
                    <w:rFonts w:hint="eastAsia" w:ascii="仿宋" w:hAnsi="仿宋" w:eastAsia="仿宋"/>
                    <w:color w:val="auto"/>
                    <w:spacing w:val="14"/>
                    <w:szCs w:val="21"/>
                    <w:highlight w:val="none"/>
                  </w:rPr>
                </w:rPrChange>
              </w:rPr>
              <w:t>公告期限：1个工作日</w:t>
            </w:r>
          </w:p>
        </w:tc>
      </w:tr>
      <w:tr w14:paraId="044F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980" w:type="dxa"/>
            <w:noWrap w:val="0"/>
            <w:vAlign w:val="center"/>
          </w:tcPr>
          <w:p w14:paraId="3EB6DB9F">
            <w:pPr>
              <w:pStyle w:val="442"/>
              <w:ind w:firstLine="0"/>
              <w:jc w:val="center"/>
              <w:rPr>
                <w:rFonts w:hint="eastAsia" w:ascii="仿宋" w:hAnsi="仿宋" w:eastAsia="仿宋" w:cs="仿宋"/>
                <w:color w:val="auto"/>
                <w:spacing w:val="14"/>
                <w:szCs w:val="21"/>
                <w:highlight w:val="none"/>
                <w:rPrChange w:id="1331"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32" w:author="Administrator" w:date="2026-09-06T16:23:53Z">
                  <w:rPr>
                    <w:rFonts w:hint="eastAsia" w:ascii="仿宋" w:hAnsi="仿宋" w:eastAsia="仿宋"/>
                    <w:color w:val="auto"/>
                    <w:spacing w:val="14"/>
                    <w:szCs w:val="21"/>
                    <w:highlight w:val="none"/>
                  </w:rPr>
                </w:rPrChange>
              </w:rPr>
              <w:t>7.4.1</w:t>
            </w:r>
          </w:p>
        </w:tc>
        <w:tc>
          <w:tcPr>
            <w:tcW w:w="2312" w:type="dxa"/>
            <w:noWrap w:val="0"/>
            <w:vAlign w:val="center"/>
          </w:tcPr>
          <w:p w14:paraId="70242617">
            <w:pPr>
              <w:pStyle w:val="442"/>
              <w:ind w:firstLine="0"/>
              <w:jc w:val="left"/>
              <w:rPr>
                <w:rFonts w:hint="eastAsia" w:ascii="仿宋" w:hAnsi="仿宋" w:eastAsia="仿宋" w:cs="仿宋"/>
                <w:color w:val="auto"/>
                <w:spacing w:val="14"/>
                <w:szCs w:val="21"/>
                <w:highlight w:val="none"/>
                <w:rPrChange w:id="1333"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34" w:author="Administrator" w:date="2026-09-06T16:23:53Z">
                  <w:rPr>
                    <w:rFonts w:hint="eastAsia" w:ascii="仿宋" w:hAnsi="仿宋" w:eastAsia="仿宋"/>
                    <w:color w:val="auto"/>
                    <w:spacing w:val="14"/>
                    <w:szCs w:val="21"/>
                    <w:highlight w:val="none"/>
                  </w:rPr>
                </w:rPrChange>
              </w:rPr>
              <w:t>履约保证金</w:t>
            </w:r>
          </w:p>
        </w:tc>
        <w:tc>
          <w:tcPr>
            <w:tcW w:w="5922" w:type="dxa"/>
            <w:noWrap w:val="0"/>
            <w:vAlign w:val="center"/>
          </w:tcPr>
          <w:p w14:paraId="572B4FFA">
            <w:pPr>
              <w:pStyle w:val="372"/>
              <w:jc w:val="left"/>
              <w:rPr>
                <w:rFonts w:hint="eastAsia" w:ascii="仿宋" w:hAnsi="仿宋" w:eastAsia="仿宋" w:cs="仿宋"/>
                <w:color w:val="auto"/>
                <w:spacing w:val="14"/>
                <w:szCs w:val="21"/>
                <w:highlight w:val="none"/>
                <w:rPrChange w:id="1335" w:author="Administrator" w:date="2026-09-06T16:23:53Z">
                  <w:rPr>
                    <w:rFonts w:hint="eastAsia" w:ascii="仿宋" w:hAnsi="仿宋"/>
                    <w:color w:val="auto"/>
                    <w:spacing w:val="14"/>
                    <w:szCs w:val="21"/>
                    <w:highlight w:val="none"/>
                  </w:rPr>
                </w:rPrChange>
              </w:rPr>
            </w:pPr>
            <w:r>
              <w:rPr>
                <w:rFonts w:hint="eastAsia" w:ascii="仿宋" w:hAnsi="仿宋" w:eastAsia="仿宋" w:cs="仿宋"/>
                <w:color w:val="auto"/>
                <w:spacing w:val="14"/>
                <w:szCs w:val="21"/>
                <w:highlight w:val="none"/>
                <w:rPrChange w:id="1336" w:author="Administrator" w:date="2026-09-06T16:23:53Z">
                  <w:rPr>
                    <w:rFonts w:hint="eastAsia" w:ascii="仿宋" w:hAnsi="仿宋" w:eastAsia="仿宋"/>
                    <w:color w:val="auto"/>
                    <w:spacing w:val="14"/>
                    <w:szCs w:val="21"/>
                    <w:highlight w:val="none"/>
                  </w:rPr>
                </w:rPrChange>
              </w:rPr>
              <w:t>本次采购免收履约保证金。</w:t>
            </w:r>
            <w:r>
              <w:rPr>
                <w:rFonts w:hint="eastAsia" w:ascii="仿宋" w:hAnsi="仿宋" w:eastAsia="仿宋" w:cs="仿宋"/>
                <w:color w:val="auto"/>
                <w:spacing w:val="14"/>
                <w:kern w:val="0"/>
                <w:szCs w:val="21"/>
                <w:highlight w:val="none"/>
                <w:rPrChange w:id="1337" w:author="Administrator" w:date="2026-09-06T16:23:53Z">
                  <w:rPr>
                    <w:rFonts w:hint="eastAsia" w:ascii="仿宋" w:hAnsi="仿宋" w:eastAsia="仿宋"/>
                    <w:color w:val="auto"/>
                    <w:spacing w:val="14"/>
                    <w:kern w:val="0"/>
                    <w:szCs w:val="21"/>
                    <w:highlight w:val="none"/>
                  </w:rPr>
                </w:rPrChange>
              </w:rPr>
              <w:t xml:space="preserve"> </w:t>
            </w:r>
          </w:p>
        </w:tc>
      </w:tr>
      <w:tr w14:paraId="4B2B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80" w:type="dxa"/>
            <w:noWrap w:val="0"/>
            <w:vAlign w:val="center"/>
          </w:tcPr>
          <w:p w14:paraId="121E29F7">
            <w:pPr>
              <w:pStyle w:val="442"/>
              <w:ind w:firstLine="0"/>
              <w:jc w:val="center"/>
              <w:rPr>
                <w:rFonts w:hint="eastAsia" w:ascii="仿宋" w:hAnsi="仿宋" w:eastAsia="仿宋" w:cs="仿宋"/>
                <w:color w:val="auto"/>
                <w:spacing w:val="14"/>
                <w:szCs w:val="21"/>
                <w:highlight w:val="none"/>
                <w:rPrChange w:id="1338"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39" w:author="Administrator" w:date="2026-09-06T16:23:53Z">
                  <w:rPr>
                    <w:rFonts w:hint="eastAsia" w:ascii="仿宋" w:hAnsi="仿宋" w:eastAsia="仿宋"/>
                    <w:color w:val="auto"/>
                    <w:spacing w:val="14"/>
                    <w:szCs w:val="21"/>
                    <w:highlight w:val="none"/>
                  </w:rPr>
                </w:rPrChange>
              </w:rPr>
              <w:t>8.5.2</w:t>
            </w:r>
          </w:p>
        </w:tc>
        <w:tc>
          <w:tcPr>
            <w:tcW w:w="2312" w:type="dxa"/>
            <w:noWrap w:val="0"/>
            <w:vAlign w:val="center"/>
          </w:tcPr>
          <w:p w14:paraId="279F3DBA">
            <w:pPr>
              <w:pStyle w:val="442"/>
              <w:ind w:firstLine="0"/>
              <w:jc w:val="left"/>
              <w:rPr>
                <w:rFonts w:hint="eastAsia" w:ascii="仿宋" w:hAnsi="仿宋" w:eastAsia="仿宋" w:cs="仿宋"/>
                <w:color w:val="auto"/>
                <w:spacing w:val="14"/>
                <w:szCs w:val="21"/>
                <w:highlight w:val="none"/>
                <w:rPrChange w:id="1340" w:author="Administrator" w:date="2026-09-06T16:23:53Z">
                  <w:rPr>
                    <w:rFonts w:hint="eastAsia"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41" w:author="Administrator" w:date="2026-09-06T16:23:53Z">
                  <w:rPr>
                    <w:rFonts w:hint="eastAsia" w:ascii="仿宋" w:hAnsi="仿宋" w:eastAsia="仿宋"/>
                    <w:color w:val="auto"/>
                    <w:spacing w:val="14"/>
                    <w:szCs w:val="21"/>
                    <w:highlight w:val="none"/>
                  </w:rPr>
                </w:rPrChange>
              </w:rPr>
              <w:t>质疑函的递交方式</w:t>
            </w:r>
          </w:p>
        </w:tc>
        <w:tc>
          <w:tcPr>
            <w:tcW w:w="5922" w:type="dxa"/>
            <w:noWrap w:val="0"/>
            <w:vAlign w:val="center"/>
          </w:tcPr>
          <w:p w14:paraId="09434D2A">
            <w:pPr>
              <w:pStyle w:val="372"/>
              <w:jc w:val="left"/>
              <w:rPr>
                <w:rFonts w:hint="eastAsia" w:ascii="仿宋" w:hAnsi="仿宋" w:eastAsia="仿宋" w:cs="仿宋"/>
                <w:color w:val="auto"/>
                <w:spacing w:val="14"/>
                <w:szCs w:val="21"/>
                <w:highlight w:val="none"/>
                <w:rPrChange w:id="1342" w:author="Administrator" w:date="2026-09-06T16:23:53Z">
                  <w:rPr>
                    <w:rFonts w:ascii="仿宋" w:hAnsi="仿宋" w:eastAsia="仿宋"/>
                    <w:color w:val="auto"/>
                    <w:spacing w:val="14"/>
                    <w:szCs w:val="21"/>
                    <w:highlight w:val="none"/>
                  </w:rPr>
                </w:rPrChange>
              </w:rPr>
            </w:pPr>
            <w:r>
              <w:rPr>
                <w:rFonts w:hint="eastAsia" w:ascii="仿宋" w:hAnsi="仿宋" w:eastAsia="仿宋" w:cs="仿宋"/>
                <w:color w:val="auto"/>
                <w:spacing w:val="14"/>
                <w:szCs w:val="21"/>
                <w:highlight w:val="none"/>
                <w:rPrChange w:id="1343" w:author="Administrator" w:date="2026-09-06T16:23:53Z">
                  <w:rPr>
                    <w:rFonts w:hint="eastAsia" w:ascii="仿宋" w:hAnsi="仿宋" w:eastAsia="仿宋"/>
                    <w:color w:val="auto"/>
                    <w:spacing w:val="14"/>
                    <w:szCs w:val="21"/>
                    <w:highlight w:val="none"/>
                  </w:rPr>
                </w:rPrChange>
              </w:rPr>
              <w:t>质疑函应当面递交；因情况特殊而邮寄的，交邮前应通知采购人、采购代理机构。接受质疑函的采购人、采购代理机构的联系部门、联系电话和通讯地址详见本项目招标公告和投标人须知前附表。</w:t>
            </w:r>
          </w:p>
        </w:tc>
      </w:tr>
      <w:tr w14:paraId="78F1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5626D53A">
            <w:pPr>
              <w:pStyle w:val="442"/>
              <w:ind w:firstLine="0"/>
              <w:jc w:val="center"/>
              <w:rPr>
                <w:rFonts w:hint="eastAsia" w:ascii="仿宋" w:hAnsi="仿宋" w:eastAsia="仿宋" w:cs="仿宋"/>
                <w:color w:val="auto"/>
                <w:spacing w:val="14"/>
                <w:szCs w:val="21"/>
                <w:highlight w:val="none"/>
                <w:lang w:eastAsia="zh-CN"/>
                <w:rPrChange w:id="1344" w:author="Administrator" w:date="2026-09-06T16:23:53Z">
                  <w:rPr>
                    <w:rFonts w:hint="eastAsia" w:ascii="仿宋" w:hAnsi="仿宋" w:eastAsia="仿宋"/>
                    <w:color w:val="auto"/>
                    <w:spacing w:val="14"/>
                    <w:szCs w:val="21"/>
                    <w:highlight w:val="none"/>
                    <w:lang w:eastAsia="zh-CN"/>
                  </w:rPr>
                </w:rPrChange>
              </w:rPr>
            </w:pPr>
            <w:r>
              <w:rPr>
                <w:rFonts w:hint="eastAsia" w:ascii="仿宋" w:hAnsi="仿宋" w:eastAsia="仿宋" w:cs="仿宋"/>
                <w:color w:val="auto"/>
                <w:spacing w:val="14"/>
                <w:szCs w:val="21"/>
                <w:highlight w:val="none"/>
                <w:lang w:val="en-US" w:eastAsia="zh-CN"/>
                <w:rPrChange w:id="1345" w:author="Administrator" w:date="2026-09-06T16:23:53Z">
                  <w:rPr>
                    <w:rFonts w:hint="eastAsia" w:ascii="仿宋" w:hAnsi="仿宋" w:eastAsia="仿宋"/>
                    <w:color w:val="auto"/>
                    <w:spacing w:val="14"/>
                    <w:szCs w:val="21"/>
                    <w:highlight w:val="none"/>
                    <w:lang w:val="en-US" w:eastAsia="zh-CN"/>
                  </w:rPr>
                </w:rPrChange>
              </w:rPr>
              <w:t>9</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63CF27EF">
            <w:pPr>
              <w:pStyle w:val="442"/>
              <w:ind w:firstLine="0"/>
              <w:jc w:val="left"/>
              <w:rPr>
                <w:rFonts w:hint="eastAsia" w:ascii="仿宋" w:hAnsi="仿宋" w:eastAsia="仿宋" w:cs="仿宋"/>
                <w:color w:val="auto"/>
                <w:spacing w:val="14"/>
                <w:kern w:val="2"/>
                <w:szCs w:val="21"/>
                <w:highlight w:val="none"/>
                <w:lang w:val="en-US" w:eastAsia="zh-CN"/>
                <w:rPrChange w:id="1346" w:author="Administrator" w:date="2026-09-06T16:23:53Z">
                  <w:rPr>
                    <w:rFonts w:hint="eastAsia" w:ascii="仿宋" w:hAnsi="仿宋" w:eastAsia="仿宋"/>
                    <w:color w:val="auto"/>
                    <w:spacing w:val="14"/>
                    <w:kern w:val="2"/>
                    <w:szCs w:val="21"/>
                    <w:highlight w:val="none"/>
                    <w:lang w:val="en-US" w:eastAsia="zh-CN"/>
                  </w:rPr>
                </w:rPrChange>
              </w:rPr>
            </w:pPr>
            <w:r>
              <w:rPr>
                <w:rFonts w:hint="eastAsia" w:ascii="仿宋" w:hAnsi="仿宋" w:eastAsia="仿宋" w:cs="仿宋"/>
                <w:color w:val="auto"/>
                <w:spacing w:val="14"/>
                <w:kern w:val="2"/>
                <w:szCs w:val="21"/>
                <w:highlight w:val="none"/>
                <w:lang w:val="en-US" w:eastAsia="zh-CN"/>
                <w:rPrChange w:id="1347" w:author="Administrator" w:date="2026-09-06T16:23:53Z">
                  <w:rPr>
                    <w:rFonts w:hint="eastAsia" w:ascii="仿宋" w:hAnsi="仿宋" w:eastAsia="仿宋"/>
                    <w:color w:val="auto"/>
                    <w:spacing w:val="14"/>
                    <w:kern w:val="2"/>
                    <w:szCs w:val="21"/>
                    <w:highlight w:val="none"/>
                    <w:lang w:val="en-US" w:eastAsia="zh-CN"/>
                  </w:rPr>
                </w:rPrChange>
              </w:rPr>
              <w:t>需要补充的其他内容</w:t>
            </w:r>
          </w:p>
        </w:tc>
        <w:tc>
          <w:tcPr>
            <w:tcW w:w="5922" w:type="dxa"/>
            <w:tcBorders>
              <w:top w:val="single" w:color="auto" w:sz="4" w:space="0"/>
              <w:left w:val="single" w:color="auto" w:sz="4" w:space="0"/>
              <w:bottom w:val="single" w:color="auto" w:sz="4" w:space="0"/>
              <w:right w:val="single" w:color="auto" w:sz="4" w:space="0"/>
            </w:tcBorders>
            <w:noWrap w:val="0"/>
            <w:vAlign w:val="center"/>
          </w:tcPr>
          <w:p w14:paraId="552886A1">
            <w:pPr>
              <w:numPr>
                <w:ilvl w:val="0"/>
                <w:numId w:val="0"/>
              </w:numPr>
              <w:bidi w:val="0"/>
              <w:rPr>
                <w:rFonts w:hint="eastAsia" w:ascii="仿宋" w:hAnsi="仿宋" w:eastAsia="仿宋" w:cs="仿宋"/>
                <w:b/>
                <w:bCs/>
                <w:color w:val="auto"/>
                <w:spacing w:val="14"/>
                <w:kern w:val="2"/>
                <w:sz w:val="21"/>
                <w:szCs w:val="21"/>
                <w:highlight w:val="none"/>
                <w:lang w:val="en-US" w:eastAsia="zh-CN" w:bidi="ar-SA"/>
                <w:rPrChange w:id="1348" w:author="Administrator" w:date="2026-09-06T16:23:53Z">
                  <w:rPr>
                    <w:rFonts w:hint="eastAsia" w:ascii="仿宋" w:hAnsi="仿宋" w:eastAsia="仿宋" w:cs="Times New Roman"/>
                    <w:b/>
                    <w:bCs/>
                    <w:color w:val="auto"/>
                    <w:spacing w:val="14"/>
                    <w:kern w:val="2"/>
                    <w:sz w:val="21"/>
                    <w:szCs w:val="21"/>
                    <w:highlight w:val="none"/>
                    <w:lang w:val="en-US" w:eastAsia="zh-CN" w:bidi="ar-SA"/>
                  </w:rPr>
                </w:rPrChange>
              </w:rPr>
            </w:pPr>
            <w:r>
              <w:rPr>
                <w:rFonts w:hint="eastAsia" w:ascii="仿宋" w:hAnsi="仿宋" w:eastAsia="仿宋" w:cs="仿宋"/>
                <w:b/>
                <w:bCs/>
                <w:color w:val="auto"/>
                <w:spacing w:val="14"/>
                <w:kern w:val="2"/>
                <w:sz w:val="21"/>
                <w:szCs w:val="21"/>
                <w:highlight w:val="none"/>
                <w:lang w:val="en-US" w:eastAsia="zh-CN" w:bidi="ar-SA"/>
                <w:rPrChange w:id="1349" w:author="Administrator" w:date="2026-09-06T16:23:53Z">
                  <w:rPr>
                    <w:rFonts w:hint="eastAsia" w:ascii="仿宋" w:hAnsi="仿宋" w:eastAsia="仿宋" w:cs="Times New Roman"/>
                    <w:b/>
                    <w:bCs/>
                    <w:color w:val="auto"/>
                    <w:spacing w:val="14"/>
                    <w:kern w:val="2"/>
                    <w:sz w:val="21"/>
                    <w:szCs w:val="21"/>
                    <w:highlight w:val="none"/>
                    <w:lang w:val="en-US" w:eastAsia="zh-CN" w:bidi="ar-SA"/>
                  </w:rPr>
                </w:rPrChange>
              </w:rPr>
              <w:t>1.特别提醒：鉴于目前洛阳市公共资源交易中心开标评标系统的要求，请各投标人务必将投标文件中的所有资格材料上传至“投标文件－资格证明材料”中。开标后在采购人或采购代理机构审查投标文件的资格情况时，仅能查阅投标文件中的“资格证明材料”，若投标人的资格证明材料中缺失相关材料或没有相关资格材料，将视为不符合招标文件资格要求。</w:t>
            </w:r>
          </w:p>
          <w:p w14:paraId="1EB2F432">
            <w:pPr>
              <w:numPr>
                <w:ilvl w:val="0"/>
                <w:numId w:val="0"/>
              </w:numPr>
              <w:bidi w:val="0"/>
              <w:rPr>
                <w:rFonts w:hint="eastAsia" w:ascii="仿宋" w:hAnsi="仿宋" w:eastAsia="仿宋" w:cs="仿宋"/>
                <w:color w:val="auto"/>
                <w:spacing w:val="14"/>
                <w:kern w:val="2"/>
                <w:sz w:val="21"/>
                <w:szCs w:val="21"/>
                <w:highlight w:val="none"/>
                <w:lang w:val="en-US" w:eastAsia="zh-CN" w:bidi="ar-SA"/>
                <w:rPrChange w:id="1350" w:author="Administrator" w:date="2026-09-06T16:23:53Z">
                  <w:rPr>
                    <w:rFonts w:hint="eastAsia" w:ascii="仿宋" w:hAnsi="仿宋" w:eastAsia="仿宋" w:cs="Times New Roman"/>
                    <w:color w:val="auto"/>
                    <w:spacing w:val="14"/>
                    <w:kern w:val="2"/>
                    <w:sz w:val="21"/>
                    <w:szCs w:val="21"/>
                    <w:highlight w:val="none"/>
                    <w:lang w:val="en-US" w:eastAsia="zh-CN" w:bidi="ar-SA"/>
                  </w:rPr>
                </w:rPrChange>
              </w:rPr>
            </w:pPr>
            <w:r>
              <w:rPr>
                <w:rFonts w:hint="eastAsia" w:ascii="仿宋" w:hAnsi="仿宋" w:eastAsia="仿宋" w:cs="仿宋"/>
                <w:color w:val="auto"/>
                <w:spacing w:val="14"/>
                <w:kern w:val="2"/>
                <w:sz w:val="21"/>
                <w:szCs w:val="21"/>
                <w:highlight w:val="none"/>
                <w:lang w:val="en-US" w:eastAsia="zh-CN" w:bidi="ar-SA"/>
                <w:rPrChange w:id="1351" w:author="Administrator" w:date="2026-09-06T16:23:53Z">
                  <w:rPr>
                    <w:rFonts w:hint="eastAsia" w:ascii="仿宋" w:hAnsi="仿宋" w:eastAsia="仿宋" w:cs="Times New Roman"/>
                    <w:color w:val="auto"/>
                    <w:spacing w:val="14"/>
                    <w:kern w:val="2"/>
                    <w:sz w:val="21"/>
                    <w:szCs w:val="21"/>
                    <w:highlight w:val="none"/>
                    <w:lang w:val="en-US" w:eastAsia="zh-CN" w:bidi="ar-SA"/>
                  </w:rPr>
                </w:rPrChange>
              </w:rPr>
              <w:t>2.重新确定中标供应商：按照投标人须知第7.1.2条规定的情形确定的中标候选人出现下述情况：排名第一的中标候选人放弃中标或者因不可抗力不能履行合同或者被查实存在影响中标结果的违法行为等情形，采购人可以按照评标委员会提出的中标候选人名单排序依次确定其他中标候选人为中标供应商，也可以重新招标。</w:t>
            </w:r>
          </w:p>
          <w:p w14:paraId="1DF1A934">
            <w:pPr>
              <w:numPr>
                <w:ilvl w:val="0"/>
                <w:numId w:val="0"/>
              </w:numPr>
              <w:bidi w:val="0"/>
              <w:rPr>
                <w:rFonts w:hint="eastAsia" w:ascii="仿宋" w:hAnsi="仿宋" w:eastAsia="仿宋" w:cs="仿宋"/>
                <w:bCs/>
                <w:color w:val="auto"/>
                <w:spacing w:val="14"/>
                <w:kern w:val="0"/>
                <w:sz w:val="21"/>
                <w:szCs w:val="21"/>
                <w:highlight w:val="none"/>
                <w:lang w:val="en-US" w:eastAsia="zh-CN"/>
              </w:rPr>
            </w:pPr>
            <w:r>
              <w:rPr>
                <w:rFonts w:hint="eastAsia" w:ascii="仿宋" w:hAnsi="仿宋" w:eastAsia="仿宋" w:cs="仿宋"/>
                <w:color w:val="auto"/>
                <w:spacing w:val="14"/>
                <w:kern w:val="2"/>
                <w:sz w:val="21"/>
                <w:szCs w:val="21"/>
                <w:highlight w:val="none"/>
                <w:lang w:val="en-US" w:eastAsia="zh-CN" w:bidi="ar-SA"/>
                <w:rPrChange w:id="1352" w:author="Administrator" w:date="2026-09-06T16:23:53Z">
                  <w:rPr>
                    <w:rFonts w:hint="eastAsia" w:ascii="仿宋" w:hAnsi="仿宋" w:eastAsia="仿宋" w:cs="Times New Roman"/>
                    <w:color w:val="auto"/>
                    <w:spacing w:val="14"/>
                    <w:kern w:val="2"/>
                    <w:sz w:val="21"/>
                    <w:szCs w:val="21"/>
                    <w:highlight w:val="none"/>
                    <w:lang w:val="en-US" w:eastAsia="zh-CN" w:bidi="ar-SA"/>
                  </w:rPr>
                </w:rPrChange>
              </w:rPr>
              <w:t>3.</w:t>
            </w:r>
            <w:r>
              <w:rPr>
                <w:rFonts w:hint="eastAsia" w:ascii="仿宋" w:hAnsi="仿宋" w:eastAsia="仿宋" w:cs="仿宋"/>
                <w:bCs/>
                <w:color w:val="auto"/>
                <w:spacing w:val="14"/>
                <w:kern w:val="0"/>
                <w:sz w:val="21"/>
                <w:szCs w:val="21"/>
                <w:highlight w:val="none"/>
                <w:lang w:val="en-US" w:eastAsia="zh-CN"/>
              </w:rPr>
              <w:t>本次招标项目</w:t>
            </w:r>
            <w:del w:id="1353" w:author="15020" w:date="2026-09-10T11:23:10Z">
              <w:r>
                <w:rPr>
                  <w:rFonts w:hint="eastAsia" w:ascii="仿宋" w:hAnsi="仿宋" w:eastAsia="仿宋" w:cs="仿宋"/>
                  <w:bCs/>
                  <w:color w:val="auto"/>
                  <w:spacing w:val="14"/>
                  <w:kern w:val="0"/>
                  <w:sz w:val="21"/>
                  <w:szCs w:val="21"/>
                  <w:highlight w:val="none"/>
                  <w:lang w:val="en-US" w:eastAsia="zh-CN"/>
                </w:rPr>
                <w:delText>对应的</w:delText>
              </w:r>
            </w:del>
            <w:r>
              <w:rPr>
                <w:rFonts w:hint="eastAsia" w:ascii="仿宋" w:hAnsi="仿宋" w:eastAsia="仿宋" w:cs="仿宋"/>
                <w:bCs/>
                <w:color w:val="auto"/>
                <w:spacing w:val="14"/>
                <w:kern w:val="0"/>
                <w:sz w:val="21"/>
                <w:szCs w:val="21"/>
                <w:highlight w:val="none"/>
                <w:lang w:val="en-US" w:eastAsia="zh-CN"/>
              </w:rPr>
              <w:t>中小企业划分标准所属行业：其他未列明行业。</w:t>
            </w:r>
          </w:p>
          <w:p w14:paraId="1844303C">
            <w:pPr>
              <w:numPr>
                <w:ilvl w:val="0"/>
                <w:numId w:val="0"/>
              </w:numPr>
              <w:bidi w:val="0"/>
              <w:rPr>
                <w:rFonts w:hint="default" w:ascii="仿宋" w:hAnsi="仿宋" w:eastAsia="仿宋" w:cs="仿宋"/>
                <w:bCs/>
                <w:color w:val="auto"/>
                <w:spacing w:val="14"/>
                <w:kern w:val="0"/>
                <w:sz w:val="21"/>
                <w:szCs w:val="21"/>
                <w:highlight w:val="none"/>
                <w:lang w:val="en-US" w:eastAsia="zh-CN"/>
              </w:rPr>
            </w:pPr>
            <w:r>
              <w:rPr>
                <w:rFonts w:hint="eastAsia" w:ascii="仿宋" w:hAnsi="仿宋" w:eastAsia="仿宋" w:cs="仿宋"/>
                <w:bCs/>
                <w:color w:val="auto"/>
                <w:spacing w:val="14"/>
                <w:kern w:val="0"/>
                <w:sz w:val="21"/>
                <w:szCs w:val="21"/>
                <w:highlight w:val="none"/>
                <w:lang w:val="en-US" w:eastAsia="zh-CN"/>
              </w:rPr>
              <w:t>4.本项目评标方式：远程异地。</w:t>
            </w:r>
          </w:p>
        </w:tc>
      </w:tr>
      <w:tr w14:paraId="1D8D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ins w:id="1354" w:author="Administrator" w:date="2026-09-06T15:54:18Z"/>
        </w:trPr>
        <w:tc>
          <w:tcPr>
            <w:tcW w:w="980" w:type="dxa"/>
            <w:tcBorders>
              <w:top w:val="single" w:color="auto" w:sz="4" w:space="0"/>
              <w:left w:val="single" w:color="auto" w:sz="4" w:space="0"/>
              <w:bottom w:val="single" w:color="auto" w:sz="4" w:space="0"/>
              <w:right w:val="single" w:color="auto" w:sz="4" w:space="0"/>
            </w:tcBorders>
            <w:noWrap w:val="0"/>
            <w:vAlign w:val="center"/>
          </w:tcPr>
          <w:p w14:paraId="3A46CAC2">
            <w:pPr>
              <w:pStyle w:val="442"/>
              <w:ind w:firstLine="0"/>
              <w:jc w:val="center"/>
              <w:rPr>
                <w:ins w:id="1355" w:author="Administrator" w:date="2026-09-06T15:54:18Z"/>
                <w:rFonts w:hint="eastAsia" w:ascii="仿宋" w:hAnsi="仿宋" w:eastAsia="仿宋" w:cs="仿宋"/>
                <w:color w:val="auto"/>
                <w:spacing w:val="14"/>
                <w:szCs w:val="21"/>
                <w:highlight w:val="none"/>
                <w:lang w:val="en-US" w:eastAsia="zh-CN"/>
                <w:rPrChange w:id="1356" w:author="Administrator" w:date="2026-09-06T16:23:53Z">
                  <w:rPr>
                    <w:ins w:id="1357" w:author="Administrator" w:date="2026-09-06T15:54:18Z"/>
                    <w:rFonts w:hint="default" w:ascii="仿宋" w:hAnsi="仿宋" w:eastAsia="仿宋"/>
                    <w:color w:val="auto"/>
                    <w:spacing w:val="14"/>
                    <w:szCs w:val="21"/>
                    <w:highlight w:val="none"/>
                    <w:lang w:val="en-US" w:eastAsia="zh-CN"/>
                  </w:rPr>
                </w:rPrChange>
              </w:rPr>
            </w:pPr>
            <w:ins w:id="1358" w:author="Administrator" w:date="2026-09-06T15:54:20Z">
              <w:r>
                <w:rPr>
                  <w:rFonts w:hint="eastAsia" w:ascii="仿宋" w:hAnsi="仿宋" w:eastAsia="仿宋" w:cs="仿宋"/>
                  <w:color w:val="auto"/>
                  <w:spacing w:val="14"/>
                  <w:szCs w:val="21"/>
                  <w:highlight w:val="none"/>
                  <w:lang w:val="en-US" w:eastAsia="zh-CN"/>
                  <w:rPrChange w:id="1359" w:author="Administrator" w:date="2026-09-06T16:23:53Z">
                    <w:rPr>
                      <w:rFonts w:hint="eastAsia" w:ascii="仿宋" w:hAnsi="仿宋" w:eastAsia="仿宋"/>
                      <w:color w:val="auto"/>
                      <w:spacing w:val="14"/>
                      <w:szCs w:val="21"/>
                      <w:highlight w:val="none"/>
                      <w:lang w:val="en-US" w:eastAsia="zh-CN"/>
                    </w:rPr>
                  </w:rPrChange>
                </w:rPr>
                <w:t>9.</w:t>
              </w:r>
            </w:ins>
            <w:ins w:id="1360" w:author="Administrator" w:date="2026-09-06T15:54:21Z">
              <w:r>
                <w:rPr>
                  <w:rFonts w:hint="eastAsia" w:ascii="仿宋" w:hAnsi="仿宋" w:eastAsia="仿宋" w:cs="仿宋"/>
                  <w:color w:val="auto"/>
                  <w:spacing w:val="14"/>
                  <w:szCs w:val="21"/>
                  <w:highlight w:val="none"/>
                  <w:lang w:val="en-US" w:eastAsia="zh-CN"/>
                  <w:rPrChange w:id="1361" w:author="Administrator" w:date="2026-09-06T16:23:53Z">
                    <w:rPr>
                      <w:rFonts w:hint="eastAsia" w:ascii="仿宋" w:hAnsi="仿宋" w:eastAsia="仿宋"/>
                      <w:color w:val="auto"/>
                      <w:spacing w:val="14"/>
                      <w:szCs w:val="21"/>
                      <w:highlight w:val="none"/>
                      <w:lang w:val="en-US" w:eastAsia="zh-CN"/>
                    </w:rPr>
                  </w:rPrChange>
                </w:rPr>
                <w:t>4</w:t>
              </w:r>
            </w:ins>
          </w:p>
        </w:tc>
        <w:tc>
          <w:tcPr>
            <w:tcW w:w="2312" w:type="dxa"/>
            <w:tcBorders>
              <w:top w:val="single" w:color="auto" w:sz="4" w:space="0"/>
              <w:left w:val="single" w:color="auto" w:sz="4" w:space="0"/>
              <w:bottom w:val="single" w:color="auto" w:sz="4" w:space="0"/>
              <w:right w:val="single" w:color="auto" w:sz="4" w:space="0"/>
            </w:tcBorders>
            <w:noWrap w:val="0"/>
            <w:vAlign w:val="center"/>
          </w:tcPr>
          <w:p w14:paraId="550DEC97">
            <w:pPr>
              <w:pStyle w:val="442"/>
              <w:ind w:firstLine="0"/>
              <w:jc w:val="left"/>
              <w:rPr>
                <w:ins w:id="1362" w:author="Administrator" w:date="2026-09-06T15:54:18Z"/>
                <w:rFonts w:hint="eastAsia" w:ascii="仿宋" w:hAnsi="仿宋" w:eastAsia="仿宋" w:cs="仿宋"/>
                <w:color w:val="auto"/>
                <w:spacing w:val="14"/>
                <w:kern w:val="2"/>
                <w:szCs w:val="21"/>
                <w:highlight w:val="none"/>
                <w:lang w:val="en-US" w:eastAsia="zh-CN"/>
                <w:rPrChange w:id="1363" w:author="Administrator" w:date="2026-09-06T16:23:53Z">
                  <w:rPr>
                    <w:ins w:id="1364" w:author="Administrator" w:date="2026-09-06T15:54:18Z"/>
                    <w:rFonts w:hint="eastAsia" w:ascii="仿宋" w:hAnsi="仿宋" w:eastAsia="仿宋"/>
                    <w:color w:val="auto"/>
                    <w:spacing w:val="14"/>
                    <w:kern w:val="2"/>
                    <w:szCs w:val="21"/>
                    <w:highlight w:val="none"/>
                    <w:lang w:val="en-US" w:eastAsia="zh-CN"/>
                  </w:rPr>
                </w:rPrChange>
              </w:rPr>
            </w:pPr>
            <w:ins w:id="1365" w:author="Administrator" w:date="2026-09-06T15:54:31Z">
              <w:r>
                <w:rPr>
                  <w:rFonts w:hint="eastAsia" w:ascii="仿宋" w:hAnsi="仿宋" w:eastAsia="仿宋" w:cs="仿宋"/>
                  <w:color w:val="auto"/>
                  <w:spacing w:val="14"/>
                  <w:kern w:val="2"/>
                  <w:szCs w:val="21"/>
                  <w:highlight w:val="none"/>
                  <w:lang w:val="en-US" w:eastAsia="zh-CN"/>
                  <w:rPrChange w:id="1366" w:author="Administrator" w:date="2026-09-06T16:23:53Z">
                    <w:rPr>
                      <w:rFonts w:hint="eastAsia" w:ascii="仿宋" w:hAnsi="仿宋" w:eastAsia="仿宋"/>
                      <w:color w:val="auto"/>
                      <w:spacing w:val="14"/>
                      <w:kern w:val="2"/>
                      <w:szCs w:val="21"/>
                      <w:highlight w:val="none"/>
                      <w:lang w:val="en-US" w:eastAsia="zh-CN"/>
                    </w:rPr>
                  </w:rPrChange>
                </w:rPr>
                <w:t>暗标格式</w:t>
              </w:r>
            </w:ins>
          </w:p>
        </w:tc>
        <w:tc>
          <w:tcPr>
            <w:tcW w:w="5922" w:type="dxa"/>
            <w:tcBorders>
              <w:top w:val="single" w:color="auto" w:sz="4" w:space="0"/>
              <w:left w:val="single" w:color="auto" w:sz="4" w:space="0"/>
              <w:bottom w:val="single" w:color="auto" w:sz="4" w:space="0"/>
              <w:right w:val="single" w:color="auto" w:sz="4" w:space="0"/>
            </w:tcBorders>
            <w:noWrap w:val="0"/>
            <w:vAlign w:val="center"/>
          </w:tcPr>
          <w:p w14:paraId="776A6769">
            <w:pPr>
              <w:numPr>
                <w:ilvl w:val="0"/>
                <w:numId w:val="0"/>
              </w:numPr>
              <w:bidi w:val="0"/>
              <w:rPr>
                <w:ins w:id="1367" w:author="Administrator" w:date="2026-09-06T15:54:52Z"/>
                <w:rFonts w:hint="eastAsia" w:ascii="仿宋" w:hAnsi="仿宋" w:eastAsia="仿宋" w:cs="仿宋"/>
                <w:bCs/>
                <w:color w:val="auto"/>
                <w:spacing w:val="14"/>
                <w:kern w:val="0"/>
                <w:sz w:val="21"/>
                <w:szCs w:val="21"/>
                <w:highlight w:val="none"/>
                <w:lang w:val="en-US" w:eastAsia="zh-CN"/>
              </w:rPr>
            </w:pPr>
            <w:ins w:id="1368" w:author="Administrator" w:date="2026-09-06T15:54:41Z">
              <w:r>
                <w:rPr>
                  <w:rFonts w:hint="eastAsia" w:ascii="仿宋" w:hAnsi="仿宋" w:eastAsia="仿宋" w:cs="仿宋"/>
                  <w:bCs/>
                  <w:color w:val="auto"/>
                  <w:spacing w:val="14"/>
                  <w:kern w:val="0"/>
                  <w:sz w:val="21"/>
                  <w:szCs w:val="21"/>
                  <w:highlight w:val="none"/>
                  <w:lang w:val="en-US" w:eastAsia="zh-CN"/>
                </w:rPr>
                <w:t>本项目综合标采用“暗标”评审，供应商编制的综合标部 分应满足以下要求：</w:t>
              </w:r>
            </w:ins>
          </w:p>
          <w:p w14:paraId="1A357940">
            <w:pPr>
              <w:numPr>
                <w:ilvl w:val="0"/>
                <w:numId w:val="13"/>
                <w:ins w:id="1370" w:author="Administrator" w:date="2026-09-06T15:55:00Z"/>
              </w:numPr>
              <w:bidi w:val="0"/>
              <w:rPr>
                <w:ins w:id="1371" w:author="Administrator" w:date="2026-09-06T15:55:00Z"/>
                <w:rFonts w:hint="eastAsia" w:ascii="仿宋" w:hAnsi="仿宋" w:eastAsia="仿宋" w:cs="仿宋"/>
                <w:bCs/>
                <w:color w:val="auto"/>
                <w:spacing w:val="14"/>
                <w:kern w:val="0"/>
                <w:sz w:val="21"/>
                <w:szCs w:val="21"/>
                <w:highlight w:val="none"/>
                <w:lang w:val="en-US" w:eastAsia="zh-CN"/>
              </w:rPr>
              <w:pPrChange w:id="1369" w:author="Administrator" w:date="2026-09-06T15:55:00Z">
                <w:pPr>
                  <w:numPr>
                    <w:ilvl w:val="0"/>
                    <w:numId w:val="0"/>
                  </w:numPr>
                  <w:bidi w:val="0"/>
                </w:pPr>
              </w:pPrChange>
            </w:pPr>
            <w:ins w:id="1372" w:author="Administrator" w:date="2026-09-06T15:54:41Z">
              <w:r>
                <w:rPr>
                  <w:rFonts w:hint="eastAsia" w:ascii="仿宋" w:hAnsi="仿宋" w:eastAsia="仿宋" w:cs="仿宋"/>
                  <w:bCs/>
                  <w:color w:val="auto"/>
                  <w:spacing w:val="14"/>
                  <w:kern w:val="0"/>
                  <w:sz w:val="21"/>
                  <w:szCs w:val="21"/>
                  <w:highlight w:val="none"/>
                  <w:lang w:val="en-US" w:eastAsia="zh-CN"/>
                </w:rPr>
                <w:t>不允许出现投标人（供应商）名称，不得对暗标部分进行电子签章。</w:t>
              </w:r>
            </w:ins>
          </w:p>
          <w:p w14:paraId="0B718BB2">
            <w:pPr>
              <w:numPr>
                <w:ilvl w:val="0"/>
                <w:numId w:val="13"/>
                <w:ins w:id="1374" w:author="Administrator" w:date="2026-09-06T15:55:13Z"/>
              </w:numPr>
              <w:bidi w:val="0"/>
              <w:rPr>
                <w:ins w:id="1375" w:author="Administrator" w:date="2026-09-06T15:55:13Z"/>
                <w:rFonts w:hint="eastAsia" w:ascii="仿宋" w:hAnsi="仿宋" w:eastAsia="仿宋" w:cs="仿宋"/>
                <w:bCs/>
                <w:color w:val="auto"/>
                <w:spacing w:val="14"/>
                <w:kern w:val="0"/>
                <w:sz w:val="21"/>
                <w:szCs w:val="21"/>
                <w:highlight w:val="none"/>
                <w:lang w:val="en-US" w:eastAsia="zh-CN"/>
              </w:rPr>
              <w:pPrChange w:id="1373" w:author="Administrator" w:date="2026-09-06T15:55:13Z">
                <w:pPr>
                  <w:numPr>
                    <w:ilvl w:val="0"/>
                    <w:numId w:val="0"/>
                  </w:numPr>
                  <w:bidi w:val="0"/>
                </w:pPr>
              </w:pPrChange>
            </w:pPr>
            <w:ins w:id="1376" w:author="Administrator" w:date="2026-09-06T15:54:41Z">
              <w:r>
                <w:rPr>
                  <w:rFonts w:hint="eastAsia" w:ascii="仿宋" w:hAnsi="仿宋" w:eastAsia="仿宋" w:cs="仿宋"/>
                  <w:bCs/>
                  <w:color w:val="auto"/>
                  <w:spacing w:val="14"/>
                  <w:kern w:val="0"/>
                  <w:sz w:val="21"/>
                  <w:szCs w:val="21"/>
                  <w:highlight w:val="none"/>
                  <w:lang w:val="en-US" w:eastAsia="zh-CN"/>
                </w:rPr>
                <w:t xml:space="preserve">标题字体为宋体四号字，不允许倾斜和下划线。标题序 号最多设置7级，每一个暗标部分的标题都要重新开始编号 ，编号格式为：一级为“一、”、“二、”......，二级为“（ 一）”、“（二）”......，三级为“1.”、“2.”......，四级 为“（1）”、“（2）”......，五级为“1）”、“2）”......， 六级为“a.”、“b.”......，七级为“a）”、“b）”...... 。正文不得插入图片（招标文件要求有图片除外）。 </w:t>
              </w:r>
            </w:ins>
          </w:p>
          <w:p w14:paraId="459E7C61">
            <w:pPr>
              <w:numPr>
                <w:ilvl w:val="0"/>
                <w:numId w:val="13"/>
                <w:ins w:id="1378" w:author="Administrator" w:date="2026-09-06T15:55:18Z"/>
              </w:numPr>
              <w:bidi w:val="0"/>
              <w:rPr>
                <w:ins w:id="1379" w:author="Administrator" w:date="2026-09-06T15:55:18Z"/>
                <w:rFonts w:hint="eastAsia" w:ascii="仿宋" w:hAnsi="仿宋" w:eastAsia="仿宋" w:cs="仿宋"/>
                <w:bCs/>
                <w:color w:val="auto"/>
                <w:spacing w:val="14"/>
                <w:kern w:val="0"/>
                <w:sz w:val="21"/>
                <w:szCs w:val="21"/>
                <w:highlight w:val="none"/>
                <w:lang w:val="en-US" w:eastAsia="zh-CN"/>
              </w:rPr>
              <w:pPrChange w:id="1377" w:author="Administrator" w:date="2026-09-06T15:55:18Z">
                <w:pPr>
                  <w:numPr>
                    <w:ilvl w:val="0"/>
                    <w:numId w:val="0"/>
                  </w:numPr>
                  <w:bidi w:val="0"/>
                </w:pPr>
              </w:pPrChange>
            </w:pPr>
            <w:ins w:id="1380" w:author="Administrator" w:date="2026-09-06T15:54:41Z">
              <w:r>
                <w:rPr>
                  <w:rFonts w:hint="eastAsia" w:ascii="仿宋" w:hAnsi="仿宋" w:eastAsia="仿宋" w:cs="仿宋"/>
                  <w:bCs/>
                  <w:color w:val="auto"/>
                  <w:spacing w:val="14"/>
                  <w:kern w:val="0"/>
                  <w:sz w:val="21"/>
                  <w:szCs w:val="21"/>
                  <w:highlight w:val="none"/>
                  <w:lang w:val="en-US" w:eastAsia="zh-CN"/>
                </w:rPr>
                <w:t xml:space="preserve">全文字体为宋体四号字，不允许倾斜和下划线，全文均 为白底黑字，黑字必须为标准黑色字体，颜色为RGB（0,0,0 ）。 </w:t>
              </w:r>
            </w:ins>
          </w:p>
          <w:p w14:paraId="3726ABC7">
            <w:pPr>
              <w:numPr>
                <w:ilvl w:val="0"/>
                <w:numId w:val="13"/>
                <w:ins w:id="1382" w:author="Administrator" w:date="2026-09-06T15:55:45Z"/>
              </w:numPr>
              <w:bidi w:val="0"/>
              <w:rPr>
                <w:ins w:id="1383" w:author="Administrator" w:date="2026-09-06T15:55:45Z"/>
                <w:rFonts w:hint="eastAsia" w:ascii="仿宋" w:hAnsi="仿宋" w:eastAsia="仿宋" w:cs="仿宋"/>
                <w:bCs/>
                <w:color w:val="auto"/>
                <w:spacing w:val="14"/>
                <w:kern w:val="0"/>
                <w:sz w:val="21"/>
                <w:szCs w:val="21"/>
                <w:highlight w:val="none"/>
                <w:lang w:val="en-US" w:eastAsia="zh-CN"/>
              </w:rPr>
              <w:pPrChange w:id="1381" w:author="Administrator" w:date="2026-09-06T15:55:45Z">
                <w:pPr>
                  <w:numPr>
                    <w:ilvl w:val="0"/>
                    <w:numId w:val="0"/>
                  </w:numPr>
                  <w:bidi w:val="0"/>
                </w:pPr>
              </w:pPrChange>
            </w:pPr>
            <w:ins w:id="1384" w:author="Administrator" w:date="2026-09-06T15:54:41Z">
              <w:r>
                <w:rPr>
                  <w:rFonts w:hint="eastAsia" w:ascii="仿宋" w:hAnsi="仿宋" w:eastAsia="仿宋" w:cs="仿宋"/>
                  <w:bCs/>
                  <w:color w:val="auto"/>
                  <w:spacing w:val="14"/>
                  <w:kern w:val="0"/>
                  <w:sz w:val="21"/>
                  <w:szCs w:val="21"/>
                  <w:highlight w:val="none"/>
                  <w:lang w:val="en-US" w:eastAsia="zh-CN"/>
                </w:rPr>
                <w:t>图表要求：电脑绘制（不得手绘），白底黑字。宋体四 号字，字体不允许倾斜和下划线 5、行间距采用固定值28磅。</w:t>
              </w:r>
            </w:ins>
          </w:p>
          <w:p w14:paraId="7A007A5D">
            <w:pPr>
              <w:numPr>
                <w:ilvl w:val="0"/>
                <w:numId w:val="13"/>
                <w:ins w:id="1386" w:author="Administrator" w:date="2026-09-06T15:55:53Z"/>
              </w:numPr>
              <w:bidi w:val="0"/>
              <w:rPr>
                <w:ins w:id="1387" w:author="Administrator" w:date="2026-09-06T15:55:53Z"/>
                <w:rFonts w:hint="eastAsia" w:ascii="仿宋" w:hAnsi="仿宋" w:eastAsia="仿宋" w:cs="仿宋"/>
                <w:bCs/>
                <w:color w:val="auto"/>
                <w:spacing w:val="14"/>
                <w:kern w:val="0"/>
                <w:sz w:val="21"/>
                <w:szCs w:val="21"/>
                <w:highlight w:val="none"/>
                <w:lang w:val="en-US" w:eastAsia="zh-CN"/>
              </w:rPr>
              <w:pPrChange w:id="1385" w:author="Administrator" w:date="2026-09-06T15:55:53Z">
                <w:pPr>
                  <w:numPr>
                    <w:ilvl w:val="0"/>
                    <w:numId w:val="0"/>
                  </w:numPr>
                  <w:bidi w:val="0"/>
                </w:pPr>
              </w:pPrChange>
            </w:pPr>
            <w:ins w:id="1388" w:author="Administrator" w:date="2026-09-06T15:54:41Z">
              <w:r>
                <w:rPr>
                  <w:rFonts w:hint="eastAsia" w:ascii="仿宋" w:hAnsi="仿宋" w:eastAsia="仿宋" w:cs="仿宋"/>
                  <w:bCs/>
                  <w:color w:val="auto"/>
                  <w:spacing w:val="14"/>
                  <w:kern w:val="0"/>
                  <w:sz w:val="21"/>
                  <w:szCs w:val="21"/>
                  <w:highlight w:val="none"/>
                  <w:lang w:val="en-US" w:eastAsia="zh-CN"/>
                </w:rPr>
                <w:t>全文采用A4大小，不允许插入空白页，页边距均为2.5 厘米，不得出现页眉、页脚、页码。</w:t>
              </w:r>
            </w:ins>
          </w:p>
          <w:p w14:paraId="45042A8C">
            <w:pPr>
              <w:numPr>
                <w:ilvl w:val="0"/>
                <w:numId w:val="13"/>
                <w:ins w:id="1390" w:author="Administrator" w:date="2026-09-06T15:55:57Z"/>
              </w:numPr>
              <w:bidi w:val="0"/>
              <w:rPr>
                <w:ins w:id="1391" w:author="Administrator" w:date="2026-09-06T15:55:57Z"/>
                <w:rFonts w:hint="eastAsia" w:ascii="仿宋" w:hAnsi="仿宋" w:eastAsia="仿宋" w:cs="仿宋"/>
                <w:bCs/>
                <w:color w:val="auto"/>
                <w:spacing w:val="14"/>
                <w:kern w:val="0"/>
                <w:sz w:val="21"/>
                <w:szCs w:val="21"/>
                <w:highlight w:val="none"/>
                <w:lang w:val="en-US" w:eastAsia="zh-CN"/>
              </w:rPr>
              <w:pPrChange w:id="1389" w:author="Administrator" w:date="2026-09-06T15:55:57Z">
                <w:pPr>
                  <w:numPr>
                    <w:ilvl w:val="0"/>
                    <w:numId w:val="0"/>
                  </w:numPr>
                  <w:bidi w:val="0"/>
                </w:pPr>
              </w:pPrChange>
            </w:pPr>
            <w:ins w:id="1392" w:author="Administrator" w:date="2026-09-06T15:54:41Z">
              <w:r>
                <w:rPr>
                  <w:rFonts w:hint="eastAsia" w:ascii="仿宋" w:hAnsi="仿宋" w:eastAsia="仿宋" w:cs="仿宋"/>
                  <w:bCs/>
                  <w:color w:val="auto"/>
                  <w:spacing w:val="14"/>
                  <w:kern w:val="0"/>
                  <w:sz w:val="21"/>
                  <w:szCs w:val="21"/>
                  <w:highlight w:val="none"/>
                  <w:lang w:val="en-US" w:eastAsia="zh-CN"/>
                </w:rPr>
                <w:t>段前段后间距为0。</w:t>
              </w:r>
            </w:ins>
          </w:p>
          <w:p w14:paraId="6A249980">
            <w:pPr>
              <w:numPr>
                <w:ilvl w:val="-1"/>
                <w:numId w:val="0"/>
              </w:numPr>
              <w:bidi w:val="0"/>
              <w:rPr>
                <w:ins w:id="1394" w:author="Administrator" w:date="2026-09-06T15:54:18Z"/>
                <w:rFonts w:hint="eastAsia" w:ascii="仿宋" w:hAnsi="仿宋" w:eastAsia="仿宋" w:cs="仿宋"/>
                <w:bCs/>
                <w:color w:val="auto"/>
                <w:spacing w:val="14"/>
                <w:kern w:val="0"/>
                <w:sz w:val="21"/>
                <w:szCs w:val="21"/>
                <w:highlight w:val="none"/>
                <w:lang w:val="en-US" w:eastAsia="zh-CN"/>
              </w:rPr>
              <w:pPrChange w:id="1393" w:author="Administrator" w:date="2026-09-06T15:55:58Z">
                <w:pPr>
                  <w:numPr>
                    <w:ilvl w:val="0"/>
                    <w:numId w:val="0"/>
                  </w:numPr>
                  <w:bidi w:val="0"/>
                </w:pPr>
              </w:pPrChange>
            </w:pPr>
            <w:ins w:id="1395" w:author="Administrator" w:date="2026-09-06T15:54:41Z">
              <w:r>
                <w:rPr>
                  <w:rFonts w:hint="eastAsia" w:ascii="仿宋" w:hAnsi="仿宋" w:eastAsia="仿宋" w:cs="仿宋"/>
                  <w:bCs/>
                  <w:color w:val="auto"/>
                  <w:spacing w:val="14"/>
                  <w:kern w:val="0"/>
                  <w:sz w:val="21"/>
                  <w:szCs w:val="21"/>
                  <w:highlight w:val="none"/>
                  <w:lang w:val="en-US" w:eastAsia="zh-CN"/>
                </w:rPr>
                <w:t>8、不允许出现能透露投标人（供应商）信息的内容。不能出现涉及供应商信息、所投产品信息、产品厂家信息及其 他能够识别到供应商的任何信息(暗标评分点信息处理：单位名称必须隐去，一律采用本公司、我公司来表示；暗标中如有相关证明材料、企业制度等，必须遮盖供应商单位的名称、标志及相关可识别信息)。暗标要求及暗标编制指引详见： http://lyggzyjy.ly.gov.cn/bszn/005002/005002001/20 240725/be3be1b7-8ffc-4ee1-aa3f-f82f3b5cc33b.html 磋商小组一致认定投标人（供应商）存在其他透露投标人（供应商）身份信息情况的，投标（响应）文件中暗标部分不符合要求的，其暗标部分整体得零分</w:t>
              </w:r>
            </w:ins>
          </w:p>
        </w:tc>
      </w:tr>
    </w:tbl>
    <w:p w14:paraId="64377563">
      <w:pPr>
        <w:pStyle w:val="442"/>
        <w:ind w:firstLine="0"/>
        <w:rPr>
          <w:rFonts w:hint="eastAsia" w:ascii="仿宋" w:hAnsi="仿宋" w:eastAsia="仿宋" w:cs="仿宋"/>
          <w:bCs/>
          <w:color w:val="auto"/>
          <w:spacing w:val="14"/>
          <w:szCs w:val="21"/>
          <w:highlight w:val="none"/>
          <w:rPrChange w:id="1396" w:author="Administrator" w:date="2026-09-06T16:23:53Z">
            <w:rPr>
              <w:rFonts w:hint="eastAsia" w:ascii="仿宋" w:hAnsi="仿宋" w:eastAsia="仿宋" w:cs="黑体"/>
              <w:bCs/>
              <w:color w:val="auto"/>
              <w:spacing w:val="14"/>
              <w:szCs w:val="21"/>
              <w:highlight w:val="none"/>
            </w:rPr>
          </w:rPrChange>
        </w:rPr>
      </w:pPr>
    </w:p>
    <w:p w14:paraId="4FC87ED3">
      <w:pPr>
        <w:keepNext w:val="0"/>
        <w:keepLines w:val="0"/>
        <w:spacing w:before="0" w:after="0" w:line="240" w:lineRule="auto"/>
        <w:outlineLvl w:val="9"/>
        <w:rPr>
          <w:ins w:id="1398" w:author="Administrator" w:date="2026-09-06T15:56:26Z"/>
          <w:del w:id="1399" w:author="15020" w:date="2026-09-14T12:59:28Z"/>
          <w:rFonts w:hint="eastAsia" w:ascii="仿宋" w:hAnsi="仿宋" w:eastAsia="仿宋" w:cs="仿宋"/>
          <w:b/>
          <w:bCs/>
          <w:color w:val="auto"/>
          <w:sz w:val="24"/>
          <w:szCs w:val="24"/>
          <w:highlight w:val="none"/>
          <w:lang w:eastAsia="zh-CN"/>
        </w:rPr>
        <w:pPrChange w:id="1397" w:author="Administrator" w:date="2026-09-06T15:56:26Z">
          <w:pPr>
            <w:keepNext/>
            <w:keepLines/>
            <w:spacing w:before="0" w:after="0" w:line="240" w:lineRule="auto"/>
            <w:outlineLvl w:val="2"/>
          </w:pPr>
        </w:pPrChange>
      </w:pPr>
      <w:ins w:id="1400" w:author="Administrator" w:date="2026-09-06T15:56:26Z">
        <w:del w:id="1401" w:author="15020" w:date="2026-09-14T12:59:28Z">
          <w:bookmarkStart w:id="15" w:name="_Toc1660783"/>
          <w:bookmarkStart w:id="16" w:name="_Toc29104"/>
          <w:bookmarkStart w:id="17" w:name="_Toc256000003"/>
          <w:bookmarkStart w:id="18" w:name="_Toc256000067"/>
          <w:bookmarkStart w:id="19" w:name="_Toc2589"/>
          <w:bookmarkStart w:id="20" w:name="_Toc256000012"/>
          <w:bookmarkStart w:id="21" w:name="_Toc256000034"/>
          <w:bookmarkStart w:id="22" w:name="_Toc256000006"/>
          <w:bookmarkStart w:id="23" w:name="_Toc17772"/>
          <w:r>
            <w:rPr>
              <w:rFonts w:hint="eastAsia" w:ascii="仿宋" w:hAnsi="仿宋" w:eastAsia="仿宋" w:cs="仿宋"/>
              <w:b/>
              <w:bCs/>
              <w:color w:val="auto"/>
              <w:sz w:val="24"/>
              <w:szCs w:val="24"/>
              <w:highlight w:val="none"/>
              <w:lang w:eastAsia="zh-CN"/>
            </w:rPr>
            <w:br w:type="page"/>
          </w:r>
        </w:del>
      </w:ins>
    </w:p>
    <w:p w14:paraId="29E556A4">
      <w:pPr>
        <w:keepNext/>
        <w:keepLines/>
        <w:spacing w:before="0" w:after="0" w:line="240" w:lineRule="auto"/>
        <w:outlineLvl w:val="2"/>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1.</w:t>
      </w:r>
      <w:r>
        <w:rPr>
          <w:rFonts w:hint="eastAsia" w:ascii="仿宋" w:hAnsi="仿宋" w:eastAsia="仿宋" w:cs="仿宋"/>
          <w:b/>
          <w:bCs/>
          <w:color w:val="auto"/>
          <w:sz w:val="24"/>
          <w:szCs w:val="24"/>
          <w:highlight w:val="none"/>
        </w:rPr>
        <w:t>总则</w:t>
      </w:r>
      <w:bookmarkEnd w:id="15"/>
      <w:bookmarkEnd w:id="16"/>
      <w:bookmarkEnd w:id="17"/>
      <w:bookmarkEnd w:id="18"/>
      <w:bookmarkEnd w:id="19"/>
      <w:bookmarkEnd w:id="20"/>
      <w:bookmarkEnd w:id="21"/>
      <w:bookmarkEnd w:id="22"/>
      <w:bookmarkEnd w:id="23"/>
    </w:p>
    <w:p w14:paraId="4813B4FC">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24" w:name="_Toc1660784"/>
      <w:r>
        <w:rPr>
          <w:rFonts w:hint="eastAsia" w:ascii="仿宋" w:hAnsi="仿宋" w:eastAsia="仿宋" w:cs="仿宋"/>
          <w:b/>
          <w:bCs/>
          <w:color w:val="auto"/>
          <w:spacing w:val="14"/>
          <w:sz w:val="24"/>
          <w:szCs w:val="24"/>
          <w:highlight w:val="none"/>
        </w:rPr>
        <w:t>1.1招标项目概况</w:t>
      </w:r>
      <w:bookmarkEnd w:id="24"/>
    </w:p>
    <w:p w14:paraId="3148325F">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1.1.1根据《中华人民共和国政府采购法</w:t>
      </w:r>
      <w:r>
        <w:rPr>
          <w:rFonts w:hint="eastAsia" w:ascii="仿宋" w:hAnsi="仿宋" w:eastAsia="仿宋" w:cs="仿宋"/>
          <w:color w:val="auto"/>
          <w:spacing w:val="14"/>
          <w:sz w:val="24"/>
          <w:szCs w:val="24"/>
          <w:highlight w:val="none"/>
          <w:lang w:eastAsia="zh-CN"/>
        </w:rPr>
        <w:t>》《</w:t>
      </w:r>
      <w:r>
        <w:rPr>
          <w:rFonts w:hint="eastAsia" w:ascii="仿宋" w:hAnsi="仿宋" w:eastAsia="仿宋" w:cs="仿宋"/>
          <w:color w:val="auto"/>
          <w:spacing w:val="14"/>
          <w:sz w:val="24"/>
          <w:szCs w:val="24"/>
          <w:highlight w:val="none"/>
        </w:rPr>
        <w:t>中华人民共和国政府采购法实施条例》等有关</w:t>
      </w:r>
      <w:ins w:id="1402" w:author="Administrator" w:date="2026-09-06T16:26:18Z">
        <w:r>
          <w:rPr>
            <w:rFonts w:hint="eastAsia" w:ascii="仿宋" w:hAnsi="仿宋" w:eastAsia="仿宋" w:cs="仿宋"/>
            <w:color w:val="auto"/>
            <w:spacing w:val="14"/>
            <w:sz w:val="24"/>
            <w:szCs w:val="24"/>
            <w:highlight w:val="none"/>
            <w:lang w:eastAsia="zh-CN"/>
          </w:rPr>
          <w:t>法律法规</w:t>
        </w:r>
      </w:ins>
      <w:del w:id="1403" w:author="Administrator" w:date="2026-09-06T16:26:18Z">
        <w:r>
          <w:rPr>
            <w:rFonts w:hint="eastAsia" w:ascii="仿宋" w:hAnsi="仿宋" w:eastAsia="仿宋" w:cs="仿宋"/>
            <w:color w:val="auto"/>
            <w:spacing w:val="14"/>
            <w:sz w:val="24"/>
            <w:szCs w:val="24"/>
            <w:highlight w:val="none"/>
          </w:rPr>
          <w:delText>法律、法规</w:delText>
        </w:r>
      </w:del>
      <w:r>
        <w:rPr>
          <w:rFonts w:hint="eastAsia" w:ascii="仿宋" w:hAnsi="仿宋" w:eastAsia="仿宋" w:cs="仿宋"/>
          <w:color w:val="auto"/>
          <w:spacing w:val="14"/>
          <w:sz w:val="24"/>
          <w:szCs w:val="24"/>
          <w:highlight w:val="none"/>
        </w:rPr>
        <w:t>和规章的规定，本招标项目已具备招标条件，现进行招标。</w:t>
      </w:r>
    </w:p>
    <w:p w14:paraId="7BE1142F">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1.1.2 采购人：见投标人须知前附表。</w:t>
      </w:r>
    </w:p>
    <w:p w14:paraId="39C2E97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1.1.3 采购代理机构：见投标人须知前附表。</w:t>
      </w:r>
    </w:p>
    <w:p w14:paraId="4FD55CD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1.1.4 招标项目名称：见投标人须知前附表。</w:t>
      </w:r>
    </w:p>
    <w:p w14:paraId="59ECD64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1.1.5落实政府采购政策要求</w:t>
      </w:r>
      <w:r>
        <w:rPr>
          <w:rFonts w:hint="eastAsia" w:ascii="仿宋" w:hAnsi="仿宋" w:eastAsia="仿宋" w:cs="仿宋"/>
          <w:color w:val="auto"/>
          <w:spacing w:val="14"/>
          <w:sz w:val="24"/>
          <w:szCs w:val="24"/>
          <w:highlight w:val="none"/>
          <w:lang w:eastAsia="zh-CN"/>
        </w:rPr>
        <w:t>：</w:t>
      </w:r>
      <w:r>
        <w:rPr>
          <w:rFonts w:hint="eastAsia" w:ascii="仿宋" w:hAnsi="仿宋" w:eastAsia="仿宋" w:cs="仿宋"/>
          <w:color w:val="auto"/>
          <w:spacing w:val="14"/>
          <w:sz w:val="24"/>
          <w:szCs w:val="24"/>
          <w:highlight w:val="none"/>
        </w:rPr>
        <w:t>见投标人须知前附表。</w:t>
      </w:r>
    </w:p>
    <w:p w14:paraId="480E10A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1.1.6</w:t>
      </w:r>
      <w:r>
        <w:rPr>
          <w:rFonts w:hint="eastAsia" w:ascii="仿宋" w:hAnsi="仿宋" w:eastAsia="仿宋" w:cs="仿宋"/>
          <w:color w:val="auto"/>
          <w:spacing w:val="14"/>
          <w:sz w:val="24"/>
          <w:szCs w:val="24"/>
          <w:highlight w:val="none"/>
          <w:lang w:val="en-US" w:eastAsia="zh-CN"/>
        </w:rPr>
        <w:t>项目编号：</w:t>
      </w:r>
      <w:r>
        <w:rPr>
          <w:rFonts w:hint="eastAsia" w:ascii="仿宋" w:hAnsi="仿宋" w:eastAsia="仿宋" w:cs="仿宋"/>
          <w:color w:val="auto"/>
          <w:spacing w:val="14"/>
          <w:sz w:val="24"/>
          <w:szCs w:val="24"/>
          <w:highlight w:val="none"/>
        </w:rPr>
        <w:t>见投标人须知前附表。</w:t>
      </w:r>
    </w:p>
    <w:p w14:paraId="59973EA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w:t>
      </w:r>
      <w:r>
        <w:rPr>
          <w:rFonts w:hint="eastAsia" w:ascii="仿宋" w:hAnsi="仿宋" w:eastAsia="仿宋" w:cs="仿宋"/>
          <w:color w:val="auto"/>
          <w:spacing w:val="14"/>
          <w:sz w:val="24"/>
          <w:szCs w:val="24"/>
          <w:highlight w:val="none"/>
          <w:lang w:val="en-US" w:eastAsia="zh-CN"/>
        </w:rPr>
        <w:t>7政府采购管理部门备案编号：</w:t>
      </w:r>
      <w:r>
        <w:rPr>
          <w:rFonts w:hint="eastAsia" w:ascii="仿宋" w:hAnsi="仿宋" w:eastAsia="仿宋" w:cs="仿宋"/>
          <w:color w:val="auto"/>
          <w:spacing w:val="14"/>
          <w:sz w:val="24"/>
          <w:szCs w:val="24"/>
          <w:highlight w:val="none"/>
        </w:rPr>
        <w:t>见投标人须知前附表。</w:t>
      </w:r>
    </w:p>
    <w:p w14:paraId="0166A544">
      <w:pPr>
        <w:pStyle w:val="442"/>
        <w:rPr>
          <w:rFonts w:hint="eastAsia" w:ascii="仿宋" w:hAnsi="仿宋" w:eastAsia="仿宋" w:cs="仿宋"/>
          <w:color w:val="auto"/>
          <w:sz w:val="24"/>
          <w:szCs w:val="24"/>
          <w:highlight w:val="none"/>
          <w:lang w:val="en-US" w:eastAsia="zh-CN"/>
        </w:rPr>
      </w:pPr>
      <w:r>
        <w:rPr>
          <w:rFonts w:hint="eastAsia" w:ascii="仿宋" w:hAnsi="仿宋" w:eastAsia="仿宋" w:cs="仿宋"/>
          <w:color w:val="auto"/>
          <w:spacing w:val="14"/>
          <w:sz w:val="24"/>
          <w:szCs w:val="24"/>
          <w:highlight w:val="none"/>
          <w:lang w:val="en-US" w:eastAsia="zh-CN"/>
        </w:rPr>
        <w:t>1.1.8标段划分：</w:t>
      </w:r>
      <w:r>
        <w:rPr>
          <w:rFonts w:hint="eastAsia" w:ascii="仿宋" w:hAnsi="仿宋" w:eastAsia="仿宋" w:cs="仿宋"/>
          <w:color w:val="auto"/>
          <w:spacing w:val="14"/>
          <w:sz w:val="24"/>
          <w:szCs w:val="24"/>
          <w:highlight w:val="none"/>
        </w:rPr>
        <w:t>见投标人须知前附表。</w:t>
      </w:r>
    </w:p>
    <w:p w14:paraId="71792333">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25" w:name="_Toc1660785"/>
      <w:r>
        <w:rPr>
          <w:rFonts w:hint="eastAsia" w:ascii="仿宋" w:hAnsi="仿宋" w:eastAsia="仿宋" w:cs="仿宋"/>
          <w:b/>
          <w:bCs/>
          <w:color w:val="auto"/>
          <w:spacing w:val="14"/>
          <w:sz w:val="24"/>
          <w:szCs w:val="24"/>
          <w:highlight w:val="none"/>
        </w:rPr>
        <w:t>1.2 招标项目的资金来源及付款方式</w:t>
      </w:r>
      <w:bookmarkEnd w:id="25"/>
    </w:p>
    <w:p w14:paraId="2214B42A">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1.2.1资金来源</w:t>
      </w:r>
      <w:r>
        <w:rPr>
          <w:rFonts w:hint="eastAsia" w:ascii="仿宋" w:hAnsi="仿宋" w:eastAsia="仿宋" w:cs="仿宋"/>
          <w:color w:val="auto"/>
          <w:spacing w:val="14"/>
          <w:sz w:val="24"/>
          <w:szCs w:val="24"/>
          <w:highlight w:val="none"/>
          <w:lang w:eastAsia="zh-CN"/>
        </w:rPr>
        <w:t>：</w:t>
      </w:r>
      <w:r>
        <w:rPr>
          <w:rFonts w:hint="eastAsia" w:ascii="仿宋" w:hAnsi="仿宋" w:eastAsia="仿宋" w:cs="仿宋"/>
          <w:color w:val="auto"/>
          <w:spacing w:val="14"/>
          <w:sz w:val="24"/>
          <w:szCs w:val="24"/>
          <w:highlight w:val="none"/>
        </w:rPr>
        <w:t>见投标人须知前附表。</w:t>
      </w:r>
    </w:p>
    <w:p w14:paraId="1A7D874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1.2.2付款方式</w:t>
      </w:r>
      <w:r>
        <w:rPr>
          <w:rFonts w:hint="eastAsia" w:ascii="仿宋" w:hAnsi="仿宋" w:eastAsia="仿宋" w:cs="仿宋"/>
          <w:color w:val="auto"/>
          <w:spacing w:val="14"/>
          <w:sz w:val="24"/>
          <w:szCs w:val="24"/>
          <w:highlight w:val="none"/>
          <w:lang w:eastAsia="zh-CN"/>
        </w:rPr>
        <w:t>：</w:t>
      </w:r>
      <w:r>
        <w:rPr>
          <w:rFonts w:hint="eastAsia" w:ascii="仿宋" w:hAnsi="仿宋" w:eastAsia="仿宋" w:cs="仿宋"/>
          <w:color w:val="auto"/>
          <w:spacing w:val="14"/>
          <w:sz w:val="24"/>
          <w:szCs w:val="24"/>
          <w:highlight w:val="none"/>
        </w:rPr>
        <w:t>见投标人须知前附表，不接受该条件的投标将被否决。</w:t>
      </w:r>
    </w:p>
    <w:p w14:paraId="042D475C">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26" w:name="_Toc1660786"/>
      <w:r>
        <w:rPr>
          <w:rFonts w:hint="eastAsia" w:ascii="仿宋" w:hAnsi="仿宋" w:eastAsia="仿宋" w:cs="仿宋"/>
          <w:b/>
          <w:bCs/>
          <w:color w:val="auto"/>
          <w:spacing w:val="14"/>
          <w:sz w:val="24"/>
          <w:szCs w:val="24"/>
          <w:highlight w:val="none"/>
        </w:rPr>
        <w:t>1.3服务期</w:t>
      </w:r>
      <w:bookmarkEnd w:id="26"/>
      <w:r>
        <w:rPr>
          <w:rFonts w:hint="eastAsia" w:ascii="仿宋" w:hAnsi="仿宋" w:eastAsia="仿宋" w:cs="仿宋"/>
          <w:b/>
          <w:bCs/>
          <w:color w:val="auto"/>
          <w:spacing w:val="14"/>
          <w:sz w:val="24"/>
          <w:szCs w:val="24"/>
          <w:highlight w:val="none"/>
        </w:rPr>
        <w:t>及履约验收</w:t>
      </w:r>
    </w:p>
    <w:p w14:paraId="4804313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1.3.1</w:t>
      </w:r>
      <w:r>
        <w:rPr>
          <w:rFonts w:hint="eastAsia" w:ascii="仿宋" w:hAnsi="仿宋" w:eastAsia="仿宋" w:cs="仿宋"/>
          <w:color w:val="auto"/>
          <w:spacing w:val="14"/>
          <w:sz w:val="24"/>
          <w:szCs w:val="24"/>
          <w:highlight w:val="none"/>
          <w:lang w:eastAsia="zh-CN"/>
        </w:rPr>
        <w:t>服务期</w:t>
      </w:r>
      <w:r>
        <w:rPr>
          <w:rFonts w:hint="eastAsia" w:ascii="仿宋" w:hAnsi="仿宋" w:eastAsia="仿宋" w:cs="仿宋"/>
          <w:color w:val="auto"/>
          <w:spacing w:val="14"/>
          <w:sz w:val="24"/>
          <w:szCs w:val="24"/>
          <w:highlight w:val="none"/>
        </w:rPr>
        <w:t>：见投标人须知前附表，不接受该条件的投标将被否决。</w:t>
      </w:r>
    </w:p>
    <w:p w14:paraId="6321FFFE">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1.3.2履约验收：见投标人须知前附表。</w:t>
      </w:r>
    </w:p>
    <w:p w14:paraId="6D37D944">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27" w:name="_Toc1660787"/>
      <w:r>
        <w:rPr>
          <w:rFonts w:hint="eastAsia" w:ascii="仿宋" w:hAnsi="仿宋" w:eastAsia="仿宋" w:cs="仿宋"/>
          <w:b/>
          <w:bCs/>
          <w:color w:val="auto"/>
          <w:spacing w:val="14"/>
          <w:sz w:val="24"/>
          <w:szCs w:val="24"/>
          <w:highlight w:val="none"/>
        </w:rPr>
        <w:t>1.4 投标人资格要求</w:t>
      </w:r>
      <w:bookmarkEnd w:id="27"/>
    </w:p>
    <w:p w14:paraId="5CDBEDF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1.4.1 投标人资格要求：投标人应当符合《</w:t>
      </w:r>
      <w:r>
        <w:rPr>
          <w:rFonts w:hint="eastAsia" w:ascii="仿宋" w:hAnsi="仿宋" w:eastAsia="仿宋" w:cs="仿宋"/>
          <w:color w:val="auto"/>
          <w:spacing w:val="14"/>
          <w:sz w:val="24"/>
          <w:szCs w:val="24"/>
          <w:highlight w:val="none"/>
          <w:lang w:eastAsia="zh-CN"/>
        </w:rPr>
        <w:t>中华人民共和国政府采购法</w:t>
      </w:r>
      <w:r>
        <w:rPr>
          <w:rFonts w:hint="eastAsia" w:ascii="仿宋" w:hAnsi="仿宋" w:eastAsia="仿宋" w:cs="仿宋"/>
          <w:color w:val="auto"/>
          <w:spacing w:val="14"/>
          <w:sz w:val="24"/>
          <w:szCs w:val="24"/>
          <w:highlight w:val="none"/>
        </w:rPr>
        <w:t>》第二十二条第一款规定的条件，具体见投标人须知前附表。</w:t>
      </w:r>
    </w:p>
    <w:p w14:paraId="4C542560">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rPr>
        <w:t>1.4.2 投标人须知前附表规定接受联合体投标的，联合体除应符合本章第 1.4.1 项和投标人须</w:t>
      </w:r>
      <w:r>
        <w:rPr>
          <w:rFonts w:hint="eastAsia" w:ascii="仿宋" w:hAnsi="仿宋" w:eastAsia="仿宋" w:cs="仿宋"/>
          <w:color w:val="auto"/>
          <w:spacing w:val="14"/>
          <w:sz w:val="24"/>
          <w:szCs w:val="24"/>
          <w:highlight w:val="none"/>
          <w:lang w:val="en-US" w:eastAsia="zh-CN"/>
        </w:rPr>
        <w:t>知前附表的要求外，还应遵守以下规定：</w:t>
      </w:r>
    </w:p>
    <w:p w14:paraId="7A3B31D0">
      <w:pPr>
        <w:pStyle w:val="442"/>
        <w:rPr>
          <w:rFonts w:hint="eastAsia" w:ascii="仿宋" w:hAnsi="仿宋" w:eastAsia="仿宋" w:cs="仿宋"/>
          <w:color w:val="auto"/>
          <w:spacing w:val="14"/>
          <w:sz w:val="24"/>
          <w:szCs w:val="24"/>
          <w:highlight w:val="none"/>
          <w:lang w:val="en-US" w:eastAsia="zh-CN"/>
        </w:rPr>
      </w:pPr>
      <w:bookmarkStart w:id="28" w:name="_Toc1660788"/>
      <w:r>
        <w:rPr>
          <w:rFonts w:hint="eastAsia" w:ascii="仿宋" w:hAnsi="仿宋" w:eastAsia="仿宋" w:cs="仿宋"/>
          <w:color w:val="auto"/>
          <w:spacing w:val="14"/>
          <w:sz w:val="24"/>
          <w:szCs w:val="24"/>
          <w:highlight w:val="none"/>
          <w:lang w:val="en-US" w:eastAsia="zh-CN"/>
        </w:rPr>
        <w:t>（1）联合体各方应按招标文件提供的格式签订联合体协议书，明确联合体牵头人和各方权利义务，并承诺就中标项目向采购人承担连带责任；</w:t>
      </w:r>
    </w:p>
    <w:p w14:paraId="66529138">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（2）两个以上的自然人、法人或者其他组织可以组成一个联合体，以一个供应商的身份共同参加政府采购。</w:t>
      </w:r>
    </w:p>
    <w:p w14:paraId="48B32E92">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3）联合体各方均应当符合《中华人民共和国政府采购法》第二十二条第一款规定的条件，根据采购项目的特殊要求规定供应商特定条件的，联合体各方中至少应当有一方符合采购公告规定的供应商资格条件。联合体中有同类资质的供应商按照联合体分工承担相同工作的，应当按照资质等级较低的供应商确定资质等级。</w:t>
      </w:r>
    </w:p>
    <w:p w14:paraId="09A6536B">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（4）联合体各方不得再以自己名义单独或参加其他联合体在本采购项目中投标，否则各相关投标均无效。</w:t>
      </w:r>
    </w:p>
    <w:p w14:paraId="47A795B7">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1.4.3 供应商不得存在下列情形之一：</w:t>
      </w:r>
    </w:p>
    <w:p w14:paraId="7AFD990A">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（1）与采购人存在利害关系且可能影响采购公正性；</w:t>
      </w:r>
    </w:p>
    <w:p w14:paraId="262476F6">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（2）与本采购项目的其他供应商为同一个单位负责人；</w:t>
      </w:r>
    </w:p>
    <w:p w14:paraId="36340778">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（3）与本采购项目的其他供应商存在直接控股、管理关系；</w:t>
      </w:r>
    </w:p>
    <w:p w14:paraId="4130FA28">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（4）为本采购项目提供整体设计、规范编制或者项目管理、监理、检测等服务；</w:t>
      </w:r>
    </w:p>
    <w:p w14:paraId="780067D6">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（5）为本采购项目的采购代理机构或与采购代理机构同为一个法定代表人；</w:t>
      </w:r>
    </w:p>
    <w:p w14:paraId="479C11E3">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（6）被“中国政府采购”网站（www.ccgp.gov.cn）列入政府采购严重违法失信行为记录名单；</w:t>
      </w:r>
    </w:p>
    <w:p w14:paraId="396D2393">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（7）因违法经营受到刑事处罚或者责令停产停业、吊销许可证或者执照、较大数额罚款等行政处罚；</w:t>
      </w:r>
    </w:p>
    <w:p w14:paraId="79CA561C">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（8）进入清算程序，或被宣告破产，或其他丧失履约能力的情形；</w:t>
      </w:r>
    </w:p>
    <w:p w14:paraId="7AF0509A">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（9）被“信用中国”网站（www.creditchina.gov.cn）列入失信被执行人、重大税收违法案件当事人名单；</w:t>
      </w:r>
    </w:p>
    <w:p w14:paraId="65B782C6">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（10）在近三年内供应商有行贿犯罪行为的；</w:t>
      </w:r>
    </w:p>
    <w:p w14:paraId="267C9771">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（11）法律法规或供应商须知前附表规定的其他情形。</w:t>
      </w:r>
    </w:p>
    <w:p w14:paraId="23A52322">
      <w:pPr>
        <w:keepNext/>
        <w:keepLines/>
        <w:spacing w:before="0" w:after="0" w:line="240" w:lineRule="auto"/>
        <w:outlineLvl w:val="3"/>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1.5 费用承担</w:t>
      </w:r>
      <w:bookmarkEnd w:id="28"/>
    </w:p>
    <w:p w14:paraId="11E5FA1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投标人准备和参加投标活动发生的费用自理。</w:t>
      </w:r>
    </w:p>
    <w:p w14:paraId="56848A35">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29" w:name="_Toc1660789"/>
      <w:r>
        <w:rPr>
          <w:rFonts w:hint="eastAsia" w:ascii="仿宋" w:hAnsi="仿宋" w:eastAsia="仿宋" w:cs="仿宋"/>
          <w:b/>
          <w:bCs/>
          <w:color w:val="auto"/>
          <w:spacing w:val="14"/>
          <w:sz w:val="24"/>
          <w:szCs w:val="24"/>
          <w:highlight w:val="none"/>
        </w:rPr>
        <w:t>1.6 保密</w:t>
      </w:r>
      <w:bookmarkEnd w:id="29"/>
    </w:p>
    <w:p w14:paraId="207419A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参与招标投标活动的各方应对招标文件和投标文件中的商业和技术等秘密保密，否则应承担相应的法律责任。</w:t>
      </w:r>
    </w:p>
    <w:p w14:paraId="7100D830">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30" w:name="_Toc1660790"/>
      <w:r>
        <w:rPr>
          <w:rFonts w:hint="eastAsia" w:ascii="仿宋" w:hAnsi="仿宋" w:eastAsia="仿宋" w:cs="仿宋"/>
          <w:b/>
          <w:bCs/>
          <w:color w:val="auto"/>
          <w:spacing w:val="14"/>
          <w:sz w:val="24"/>
          <w:szCs w:val="24"/>
          <w:highlight w:val="none"/>
        </w:rPr>
        <w:t>1.7 语言文字</w:t>
      </w:r>
      <w:bookmarkEnd w:id="30"/>
    </w:p>
    <w:p w14:paraId="59B72C6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招标投标文件使用的语言文字为中文。专用术语使用外文的，应附有中文注释。</w:t>
      </w:r>
    </w:p>
    <w:p w14:paraId="02C9E286">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31" w:name="_Toc1660791"/>
      <w:r>
        <w:rPr>
          <w:rFonts w:hint="eastAsia" w:ascii="仿宋" w:hAnsi="仿宋" w:eastAsia="仿宋" w:cs="仿宋"/>
          <w:b/>
          <w:bCs/>
          <w:color w:val="auto"/>
          <w:spacing w:val="14"/>
          <w:sz w:val="24"/>
          <w:szCs w:val="24"/>
          <w:highlight w:val="none"/>
        </w:rPr>
        <w:t>1.8 计量单位</w:t>
      </w:r>
      <w:bookmarkEnd w:id="31"/>
    </w:p>
    <w:p w14:paraId="5D09C29A">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所有计量均采用中华人民共和国法定计量单位。</w:t>
      </w:r>
    </w:p>
    <w:p w14:paraId="2FFD4D24">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32" w:name="_Toc1660792"/>
      <w:r>
        <w:rPr>
          <w:rFonts w:hint="eastAsia" w:ascii="仿宋" w:hAnsi="仿宋" w:eastAsia="仿宋" w:cs="仿宋"/>
          <w:b/>
          <w:bCs/>
          <w:color w:val="auto"/>
          <w:spacing w:val="14"/>
          <w:sz w:val="24"/>
          <w:szCs w:val="24"/>
          <w:highlight w:val="none"/>
        </w:rPr>
        <w:t>1.9 投标预备会</w:t>
      </w:r>
      <w:bookmarkEnd w:id="32"/>
    </w:p>
    <w:p w14:paraId="6E6D485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1.9.1 投标人须知前附表规定召开投标预备会的，采购人按投标人须知前附表规定的时间和地点召开投标预备会，澄清投标人提出的问题。</w:t>
      </w:r>
    </w:p>
    <w:p w14:paraId="295B5665">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1.9.2 投标人应按投标人须知前附表规定的时间和形式将提出的问题送达采购人，以便采购人在会议期间澄清。</w:t>
      </w:r>
    </w:p>
    <w:p w14:paraId="514E9CF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1.9.3投标预备会后，采购人对投标人所提问题的澄清为招标文件的组成部分。</w:t>
      </w:r>
    </w:p>
    <w:p w14:paraId="03A0F7F0">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33" w:name="_Toc1660793"/>
      <w:r>
        <w:rPr>
          <w:rFonts w:hint="eastAsia" w:ascii="仿宋" w:hAnsi="仿宋" w:eastAsia="仿宋" w:cs="仿宋"/>
          <w:b/>
          <w:bCs/>
          <w:color w:val="auto"/>
          <w:spacing w:val="14"/>
          <w:sz w:val="24"/>
          <w:szCs w:val="24"/>
          <w:highlight w:val="none"/>
        </w:rPr>
        <w:t>1.10 分包</w:t>
      </w:r>
      <w:bookmarkEnd w:id="33"/>
    </w:p>
    <w:p w14:paraId="2327F611">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1.10.1 投标人拟在中标后将中标项目的非主体</w:t>
      </w:r>
      <w:r>
        <w:rPr>
          <w:rFonts w:hint="eastAsia" w:ascii="仿宋" w:hAnsi="仿宋" w:eastAsia="仿宋" w:cs="仿宋"/>
          <w:color w:val="auto"/>
          <w:spacing w:val="14"/>
          <w:sz w:val="24"/>
          <w:szCs w:val="24"/>
          <w:highlight w:val="none"/>
          <w:lang w:eastAsia="zh-CN"/>
        </w:rPr>
        <w:t>内容</w:t>
      </w:r>
      <w:r>
        <w:rPr>
          <w:rFonts w:hint="eastAsia" w:ascii="仿宋" w:hAnsi="仿宋" w:eastAsia="仿宋" w:cs="仿宋"/>
          <w:color w:val="auto"/>
          <w:spacing w:val="14"/>
          <w:sz w:val="24"/>
          <w:szCs w:val="24"/>
          <w:highlight w:val="none"/>
        </w:rPr>
        <w:t>进行分包的，应符合投标人须知前附表规定的分包内容、分包金额和资质要求等限制性条件，除投标人须知前附表规定的非主体货物外，其他工作不得分包。</w:t>
      </w:r>
    </w:p>
    <w:p w14:paraId="7AB4B1B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1.10.2 中标人不得向他人转让中标项目，接受分包的人不得再次分包。中标人应当就分包项目向采购人负责，接受分包的人就分包项目承担连带责任。</w:t>
      </w:r>
    </w:p>
    <w:p w14:paraId="440CE51E">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34" w:name="_Toc1660794"/>
      <w:r>
        <w:rPr>
          <w:rFonts w:hint="eastAsia" w:ascii="仿宋" w:hAnsi="仿宋" w:eastAsia="仿宋" w:cs="仿宋"/>
          <w:b/>
          <w:bCs/>
          <w:color w:val="auto"/>
          <w:spacing w:val="14"/>
          <w:sz w:val="24"/>
          <w:szCs w:val="24"/>
          <w:highlight w:val="none"/>
        </w:rPr>
        <w:t>1.11 响应和偏差</w:t>
      </w:r>
      <w:bookmarkEnd w:id="34"/>
    </w:p>
    <w:p w14:paraId="2295A15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1.11.1 投标文件应当对招标文件的实质性要求和条件作出满足性或更有利于采购人的响应，否则，投标人的投标将被否决。实质性要求和条件见投标人须知前附表。</w:t>
      </w:r>
    </w:p>
    <w:p w14:paraId="55A912C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1.11.2 投标人应根据招标文件的要求提供商务要求响应与偏差表等内容以对招标文件作出响应。</w:t>
      </w:r>
    </w:p>
    <w:p w14:paraId="52897B1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1.11.3投标人须知前附表规定了可以偏差的范围和最高偏差项数的，偏差应当符合投标人须知前附表规定的偏差范围和最高项数，超出偏差范围和最高偏差项数的投标将被否决。</w:t>
      </w:r>
    </w:p>
    <w:p w14:paraId="5E1A7DF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1.11.4 投标文件对招标文件的全部偏差，均应在投标文件的商务要求响应与偏差表中列明，除列明的内容外，视为投标人响应招标文件的全部要求。</w:t>
      </w:r>
    </w:p>
    <w:p w14:paraId="564E6A83">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1.11.5如投标文件商务要求响应与偏差表中列明的内容与投标文件的其他地方存在不一致，以商务要求响应与偏差表中列明的内容为准。</w:t>
      </w:r>
    </w:p>
    <w:p w14:paraId="67FF417A">
      <w:pPr>
        <w:keepNext/>
        <w:keepLines/>
        <w:spacing w:before="0" w:after="0" w:line="240" w:lineRule="auto"/>
        <w:outlineLvl w:val="2"/>
        <w:rPr>
          <w:rFonts w:hint="eastAsia" w:ascii="仿宋" w:hAnsi="仿宋" w:eastAsia="仿宋" w:cs="仿宋"/>
          <w:b/>
          <w:bCs/>
          <w:color w:val="auto"/>
          <w:sz w:val="24"/>
          <w:szCs w:val="24"/>
          <w:highlight w:val="none"/>
        </w:rPr>
      </w:pPr>
      <w:bookmarkStart w:id="35" w:name="_Toc10432"/>
      <w:bookmarkStart w:id="36" w:name="_Toc256000071"/>
      <w:bookmarkStart w:id="37" w:name="_Toc32124"/>
      <w:bookmarkStart w:id="38" w:name="_Toc256000035"/>
      <w:bookmarkStart w:id="39" w:name="_Toc1660795"/>
      <w:bookmarkStart w:id="40" w:name="_Toc18906"/>
      <w:bookmarkStart w:id="41" w:name="_Toc256000007"/>
      <w:bookmarkStart w:id="42" w:name="_Toc256000004"/>
      <w:bookmarkStart w:id="43" w:name="_Toc256000013"/>
      <w:r>
        <w:rPr>
          <w:rFonts w:hint="eastAsia" w:ascii="仿宋" w:hAnsi="仿宋" w:eastAsia="仿宋" w:cs="仿宋"/>
          <w:b/>
          <w:bCs/>
          <w:color w:val="auto"/>
          <w:sz w:val="24"/>
          <w:szCs w:val="24"/>
          <w:highlight w:val="none"/>
          <w:lang w:eastAsia="zh-CN"/>
        </w:rPr>
        <w:t>2.</w:t>
      </w:r>
      <w:r>
        <w:rPr>
          <w:rFonts w:hint="eastAsia" w:ascii="仿宋" w:hAnsi="仿宋" w:eastAsia="仿宋" w:cs="仿宋"/>
          <w:b/>
          <w:bCs/>
          <w:color w:val="auto"/>
          <w:sz w:val="24"/>
          <w:szCs w:val="24"/>
          <w:highlight w:val="none"/>
        </w:rPr>
        <w:t>招标文件</w:t>
      </w:r>
      <w:bookmarkEnd w:id="35"/>
      <w:bookmarkEnd w:id="36"/>
      <w:bookmarkEnd w:id="37"/>
      <w:bookmarkEnd w:id="38"/>
      <w:bookmarkEnd w:id="39"/>
      <w:bookmarkEnd w:id="40"/>
      <w:bookmarkEnd w:id="41"/>
      <w:bookmarkEnd w:id="42"/>
      <w:bookmarkEnd w:id="43"/>
    </w:p>
    <w:p w14:paraId="7CE572B1">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44" w:name="_Toc1660796"/>
      <w:r>
        <w:rPr>
          <w:rFonts w:hint="eastAsia" w:ascii="仿宋" w:hAnsi="仿宋" w:eastAsia="仿宋" w:cs="仿宋"/>
          <w:b/>
          <w:bCs/>
          <w:color w:val="auto"/>
          <w:spacing w:val="14"/>
          <w:sz w:val="24"/>
          <w:szCs w:val="24"/>
          <w:highlight w:val="none"/>
        </w:rPr>
        <w:t>2.1 招标文件的组成</w:t>
      </w:r>
      <w:bookmarkEnd w:id="44"/>
    </w:p>
    <w:p w14:paraId="527F54B3">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本招标文件包括：</w:t>
      </w:r>
    </w:p>
    <w:p w14:paraId="772304C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（1）招标公告；</w:t>
      </w:r>
    </w:p>
    <w:p w14:paraId="131DAB4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 xml:space="preserve">（2）投标人须知； </w:t>
      </w:r>
    </w:p>
    <w:p w14:paraId="07FDFEB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w:t>
      </w:r>
      <w:r>
        <w:rPr>
          <w:rFonts w:hint="eastAsia" w:ascii="仿宋" w:hAnsi="仿宋" w:eastAsia="仿宋" w:cs="仿宋"/>
          <w:color w:val="auto"/>
          <w:spacing w:val="14"/>
          <w:sz w:val="24"/>
          <w:szCs w:val="24"/>
          <w:highlight w:val="none"/>
          <w:lang w:val="en-US" w:eastAsia="zh-CN"/>
        </w:rPr>
        <w:t>采购</w:t>
      </w:r>
      <w:r>
        <w:rPr>
          <w:rFonts w:hint="eastAsia" w:ascii="仿宋" w:hAnsi="仿宋" w:eastAsia="仿宋" w:cs="仿宋"/>
          <w:color w:val="auto"/>
          <w:spacing w:val="14"/>
          <w:sz w:val="24"/>
          <w:szCs w:val="24"/>
          <w:highlight w:val="none"/>
        </w:rPr>
        <w:t>需求</w:t>
      </w:r>
    </w:p>
    <w:p w14:paraId="315550D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（4）合同（样本）</w:t>
      </w:r>
    </w:p>
    <w:p w14:paraId="1E52C25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（5）资格审查与评标办法；</w:t>
      </w:r>
    </w:p>
    <w:p w14:paraId="5B2A7621">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（6）资格审查与评审标准；</w:t>
      </w:r>
    </w:p>
    <w:p w14:paraId="3F71003A">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（7）投标文件格式；</w:t>
      </w:r>
    </w:p>
    <w:p w14:paraId="1D5DA44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（8）投标人须知前附表规定的其他资料。</w:t>
      </w:r>
    </w:p>
    <w:p w14:paraId="4D56346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根据本章第 1.9 款、第 2.2 款对招标文件所作的澄清、修改，构成招标文件的组成部分。</w:t>
      </w:r>
    </w:p>
    <w:p w14:paraId="697CB9E7">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45" w:name="_Toc1660797"/>
      <w:r>
        <w:rPr>
          <w:rFonts w:hint="eastAsia" w:ascii="仿宋" w:hAnsi="仿宋" w:eastAsia="仿宋" w:cs="仿宋"/>
          <w:b/>
          <w:bCs/>
          <w:color w:val="auto"/>
          <w:spacing w:val="14"/>
          <w:sz w:val="24"/>
          <w:szCs w:val="24"/>
          <w:highlight w:val="none"/>
        </w:rPr>
        <w:t>2.2 招标文件的澄清</w:t>
      </w:r>
      <w:bookmarkEnd w:id="45"/>
    </w:p>
    <w:p w14:paraId="27215895">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2.2.1投标人应仔细阅读和检查招标文件的全部内容。如发现缺页或附件不全，应及时向采购代理机构提出，以便补齐。如有疑问，应按投标人须知前附表规定的时间和形式将提出的问题送达采购代理机构，要求对招标文件予以澄清。</w:t>
      </w:r>
    </w:p>
    <w:p w14:paraId="54EE37FA">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2.2.2 招标文件的澄清、修改按投标人须知前附表规定的形式发出。澄清、修改发出的时间距投标截止时间不足15日的，并且修改内容可能影响投标文件编制的，将相应延长投标截止时间。</w:t>
      </w:r>
    </w:p>
    <w:p w14:paraId="616BFA2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2.2.3 除非采购人认为确有必要答复，否则，采购人有权拒绝回复投标人在本章第 2.2.1 项规定的时间后的任何澄清要求。</w:t>
      </w:r>
    </w:p>
    <w:p w14:paraId="6E7184B0">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46" w:name="_Toc1660798"/>
      <w:r>
        <w:rPr>
          <w:rFonts w:hint="eastAsia" w:ascii="仿宋" w:hAnsi="仿宋" w:eastAsia="仿宋" w:cs="仿宋"/>
          <w:b/>
          <w:bCs/>
          <w:color w:val="auto"/>
          <w:spacing w:val="14"/>
          <w:sz w:val="24"/>
          <w:szCs w:val="24"/>
          <w:highlight w:val="none"/>
        </w:rPr>
        <w:t>2.3 招标文件的异议</w:t>
      </w:r>
      <w:bookmarkEnd w:id="46"/>
    </w:p>
    <w:p w14:paraId="7D1DAC33">
      <w:pPr>
        <w:keepNext/>
        <w:keepLines/>
        <w:spacing w:before="0" w:after="0" w:line="240" w:lineRule="auto"/>
        <w:ind w:firstLine="474" w:firstLineChars="200"/>
        <w:outlineLvl w:val="2"/>
        <w:rPr>
          <w:rFonts w:hint="eastAsia" w:ascii="仿宋" w:hAnsi="仿宋" w:eastAsia="仿宋" w:cs="仿宋"/>
          <w:color w:val="auto"/>
          <w:spacing w:val="14"/>
          <w:kern w:val="0"/>
          <w:sz w:val="24"/>
          <w:szCs w:val="24"/>
          <w:highlight w:val="none"/>
        </w:rPr>
      </w:pPr>
      <w:bookmarkStart w:id="47" w:name="_Toc22138"/>
      <w:bookmarkStart w:id="48" w:name="_Toc256000029"/>
      <w:bookmarkStart w:id="49" w:name="_Toc256000047"/>
      <w:bookmarkStart w:id="50" w:name="_Toc256000072"/>
      <w:bookmarkStart w:id="51" w:name="_Toc1660799"/>
      <w:bookmarkStart w:id="52" w:name="_Toc5473"/>
      <w:bookmarkStart w:id="53" w:name="_Toc9921"/>
      <w:bookmarkStart w:id="54" w:name="_Toc256000008"/>
      <w:bookmarkStart w:id="55" w:name="_Toc256000014"/>
      <w:r>
        <w:rPr>
          <w:rFonts w:hint="eastAsia" w:ascii="仿宋" w:hAnsi="仿宋" w:eastAsia="仿宋" w:cs="仿宋"/>
          <w:color w:val="auto"/>
          <w:spacing w:val="14"/>
          <w:kern w:val="0"/>
          <w:sz w:val="24"/>
          <w:szCs w:val="24"/>
          <w:highlight w:val="none"/>
        </w:rPr>
        <w:t>应当在获取采购文件或者采购文件公告期限届满之日起7个工作日内一次性提出。</w:t>
      </w:r>
      <w:bookmarkEnd w:id="47"/>
      <w:bookmarkEnd w:id="48"/>
      <w:bookmarkEnd w:id="49"/>
      <w:bookmarkEnd w:id="50"/>
    </w:p>
    <w:p w14:paraId="37560FCC">
      <w:pPr>
        <w:keepNext/>
        <w:keepLines/>
        <w:spacing w:before="0" w:after="0" w:line="240" w:lineRule="auto"/>
        <w:outlineLvl w:val="2"/>
        <w:rPr>
          <w:rFonts w:hint="eastAsia" w:ascii="仿宋" w:hAnsi="仿宋" w:eastAsia="仿宋" w:cs="仿宋"/>
          <w:b/>
          <w:bCs/>
          <w:color w:val="auto"/>
          <w:sz w:val="24"/>
          <w:szCs w:val="24"/>
          <w:highlight w:val="none"/>
        </w:rPr>
      </w:pPr>
      <w:bookmarkStart w:id="56" w:name="_Toc256000030"/>
      <w:bookmarkStart w:id="57" w:name="_Toc256000048"/>
      <w:bookmarkStart w:id="58" w:name="_Toc256000073"/>
      <w:bookmarkStart w:id="59" w:name="_Toc15712"/>
      <w:r>
        <w:rPr>
          <w:rFonts w:hint="eastAsia" w:ascii="仿宋" w:hAnsi="仿宋" w:eastAsia="仿宋" w:cs="仿宋"/>
          <w:b/>
          <w:bCs/>
          <w:color w:val="auto"/>
          <w:sz w:val="24"/>
          <w:szCs w:val="24"/>
          <w:highlight w:val="none"/>
          <w:lang w:eastAsia="zh-CN"/>
        </w:rPr>
        <w:t>3.</w:t>
      </w:r>
      <w:r>
        <w:rPr>
          <w:rFonts w:hint="eastAsia" w:ascii="仿宋" w:hAnsi="仿宋" w:eastAsia="仿宋" w:cs="仿宋"/>
          <w:b/>
          <w:bCs/>
          <w:color w:val="auto"/>
          <w:sz w:val="24"/>
          <w:szCs w:val="24"/>
          <w:highlight w:val="none"/>
        </w:rPr>
        <w:t>投标文件</w:t>
      </w:r>
      <w:bookmarkEnd w:id="51"/>
      <w:bookmarkEnd w:id="52"/>
      <w:bookmarkEnd w:id="53"/>
      <w:bookmarkEnd w:id="54"/>
      <w:bookmarkEnd w:id="55"/>
      <w:bookmarkEnd w:id="56"/>
      <w:bookmarkEnd w:id="57"/>
      <w:bookmarkEnd w:id="58"/>
      <w:bookmarkEnd w:id="59"/>
    </w:p>
    <w:p w14:paraId="38CCF409">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60" w:name="_Toc1660800"/>
      <w:r>
        <w:rPr>
          <w:rFonts w:hint="eastAsia" w:ascii="仿宋" w:hAnsi="仿宋" w:eastAsia="仿宋" w:cs="仿宋"/>
          <w:b/>
          <w:bCs/>
          <w:color w:val="auto"/>
          <w:spacing w:val="14"/>
          <w:sz w:val="24"/>
          <w:szCs w:val="24"/>
          <w:highlight w:val="none"/>
        </w:rPr>
        <w:t>3.1 投标文件的组成</w:t>
      </w:r>
      <w:bookmarkEnd w:id="60"/>
    </w:p>
    <w:p w14:paraId="09772BB3">
      <w:pPr>
        <w:pStyle w:val="442"/>
        <w:rPr>
          <w:rFonts w:hint="eastAsia" w:ascii="仿宋" w:hAnsi="仿宋" w:eastAsia="仿宋" w:cs="仿宋"/>
          <w:color w:val="auto"/>
          <w:spacing w:val="14"/>
          <w:sz w:val="24"/>
          <w:szCs w:val="24"/>
          <w:highlight w:val="none"/>
          <w:lang w:eastAsia="zh-CN"/>
        </w:rPr>
      </w:pPr>
      <w:r>
        <w:rPr>
          <w:rFonts w:hint="eastAsia" w:ascii="仿宋" w:hAnsi="仿宋" w:eastAsia="仿宋" w:cs="仿宋"/>
          <w:color w:val="auto"/>
          <w:spacing w:val="14"/>
          <w:sz w:val="24"/>
          <w:szCs w:val="24"/>
          <w:highlight w:val="none"/>
        </w:rPr>
        <w:t>3.1.1 投标文件</w:t>
      </w:r>
      <w:r>
        <w:rPr>
          <w:rFonts w:hint="eastAsia" w:ascii="仿宋" w:hAnsi="仿宋" w:eastAsia="仿宋" w:cs="仿宋"/>
          <w:color w:val="auto"/>
          <w:spacing w:val="14"/>
          <w:sz w:val="24"/>
          <w:szCs w:val="24"/>
          <w:highlight w:val="none"/>
          <w:lang w:eastAsia="zh-CN"/>
        </w:rPr>
        <w:t>格式</w:t>
      </w:r>
      <w:r>
        <w:rPr>
          <w:rFonts w:hint="eastAsia" w:ascii="仿宋" w:hAnsi="仿宋" w:eastAsia="仿宋" w:cs="仿宋"/>
          <w:color w:val="auto"/>
          <w:spacing w:val="14"/>
          <w:sz w:val="24"/>
          <w:szCs w:val="24"/>
          <w:highlight w:val="none"/>
        </w:rPr>
        <w:t>详见招标文件第七章</w:t>
      </w:r>
      <w:r>
        <w:rPr>
          <w:rFonts w:hint="eastAsia" w:ascii="仿宋" w:hAnsi="仿宋" w:eastAsia="仿宋" w:cs="仿宋"/>
          <w:color w:val="auto"/>
          <w:spacing w:val="14"/>
          <w:sz w:val="24"/>
          <w:szCs w:val="24"/>
          <w:highlight w:val="none"/>
          <w:lang w:eastAsia="zh-CN"/>
        </w:rPr>
        <w:t>。</w:t>
      </w:r>
    </w:p>
    <w:p w14:paraId="2FAF23D0">
      <w:pPr>
        <w:pStyle w:val="450"/>
        <w:rPr>
          <w:rFonts w:hint="eastAsia" w:ascii="仿宋" w:hAnsi="仿宋" w:eastAsia="仿宋" w:cs="仿宋"/>
          <w:color w:val="auto"/>
          <w:spacing w:val="14"/>
          <w:sz w:val="24"/>
          <w:szCs w:val="24"/>
          <w:highlight w:val="none"/>
          <w:rPrChange w:id="1404" w:author="Administrator" w:date="2026-09-06T16:23:53Z">
            <w:rPr>
              <w:rFonts w:ascii="仿宋_GB2312" w:eastAsia="仿宋_GB2312"/>
              <w:color w:val="auto"/>
              <w:spacing w:val="14"/>
              <w:sz w:val="24"/>
              <w:szCs w:val="24"/>
              <w:highlight w:val="none"/>
            </w:rPr>
          </w:rPrChange>
        </w:rPr>
      </w:pPr>
      <w:r>
        <w:rPr>
          <w:rFonts w:hint="eastAsia" w:ascii="仿宋" w:hAnsi="仿宋" w:eastAsia="仿宋" w:cs="仿宋"/>
          <w:color w:val="auto"/>
          <w:spacing w:val="14"/>
          <w:sz w:val="24"/>
          <w:szCs w:val="24"/>
          <w:highlight w:val="none"/>
          <w:rPrChange w:id="1405" w:author="Administrator" w:date="2026-09-06T16:23:53Z">
            <w:rPr>
              <w:rFonts w:hint="eastAsia" w:ascii="仿宋_GB2312" w:eastAsia="仿宋_GB2312"/>
              <w:color w:val="auto"/>
              <w:spacing w:val="14"/>
              <w:sz w:val="24"/>
              <w:szCs w:val="24"/>
              <w:highlight w:val="none"/>
            </w:rPr>
          </w:rPrChange>
        </w:rPr>
        <w:t>3.1.</w:t>
      </w:r>
      <w:r>
        <w:rPr>
          <w:rFonts w:hint="eastAsia" w:ascii="仿宋" w:hAnsi="仿宋" w:eastAsia="仿宋" w:cs="仿宋"/>
          <w:color w:val="auto"/>
          <w:spacing w:val="14"/>
          <w:sz w:val="24"/>
          <w:szCs w:val="24"/>
          <w:highlight w:val="none"/>
          <w:lang w:val="en-US" w:eastAsia="zh-CN"/>
          <w:rPrChange w:id="1406" w:author="Administrator" w:date="2026-09-06T16:23:53Z">
            <w:rPr>
              <w:rFonts w:hint="eastAsia" w:ascii="仿宋_GB2312" w:eastAsia="仿宋_GB2312"/>
              <w:color w:val="auto"/>
              <w:spacing w:val="14"/>
              <w:sz w:val="24"/>
              <w:szCs w:val="24"/>
              <w:highlight w:val="none"/>
              <w:lang w:val="en-US" w:eastAsia="zh-CN"/>
            </w:rPr>
          </w:rPrChange>
        </w:rPr>
        <w:t>2</w:t>
      </w:r>
      <w:r>
        <w:rPr>
          <w:rFonts w:hint="eastAsia" w:ascii="仿宋" w:hAnsi="仿宋" w:eastAsia="仿宋" w:cs="仿宋"/>
          <w:color w:val="auto"/>
          <w:spacing w:val="14"/>
          <w:sz w:val="24"/>
          <w:szCs w:val="24"/>
          <w:highlight w:val="none"/>
          <w:rPrChange w:id="1407" w:author="Administrator" w:date="2026-09-06T16:23:53Z">
            <w:rPr>
              <w:rFonts w:hint="eastAsia" w:ascii="仿宋_GB2312" w:eastAsia="仿宋_GB2312"/>
              <w:color w:val="auto"/>
              <w:spacing w:val="14"/>
              <w:sz w:val="24"/>
              <w:szCs w:val="24"/>
              <w:highlight w:val="none"/>
            </w:rPr>
          </w:rPrChange>
        </w:rPr>
        <w:t xml:space="preserve"> 投标文件应包括下列内容（详见招标文件第七章“投标文件格式”）：</w:t>
      </w:r>
    </w:p>
    <w:p w14:paraId="60461C85">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投标人在评标过程中作出的符合法律法规和招标文件规定的澄清确认，构成投标文件的组成部分。</w:t>
      </w:r>
    </w:p>
    <w:p w14:paraId="20380DA4">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61" w:name="_Toc1660801"/>
      <w:r>
        <w:rPr>
          <w:rFonts w:hint="eastAsia" w:ascii="仿宋" w:hAnsi="仿宋" w:eastAsia="仿宋" w:cs="仿宋"/>
          <w:b/>
          <w:bCs/>
          <w:color w:val="auto"/>
          <w:spacing w:val="14"/>
          <w:sz w:val="24"/>
          <w:szCs w:val="24"/>
          <w:highlight w:val="none"/>
        </w:rPr>
        <w:t>3.2 投标报价</w:t>
      </w:r>
      <w:bookmarkEnd w:id="61"/>
    </w:p>
    <w:p w14:paraId="10C87C8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3.2.1 投标报价涉及货币的应为人民币，包括国家规定的增值税税金。投标人应按第七章“投标文件格式”的要求进行报价。</w:t>
      </w:r>
    </w:p>
    <w:p w14:paraId="1F51930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3.2.2 投标人应充分了解该项目的总体情况以及影响投标报价的其他要素。</w:t>
      </w:r>
    </w:p>
    <w:p w14:paraId="6904423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3.2.3 投标报价为各分项报价金额之和，投标报价与分项报价的合价不一致的，应以各分项合价累计数为准，修正投标报价；如分项报价中存在缺漏项，则视为缺漏项价格已包含在其他分项报价之中。</w:t>
      </w:r>
    </w:p>
    <w:p w14:paraId="7493073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3.2.4 采购人设有预算控制金额的，投标人的投标报价不得超过预算控制金额，预算控制金额在投标人须知前附表中载明。</w:t>
      </w:r>
    </w:p>
    <w:p w14:paraId="6178C130">
      <w:pPr>
        <w:pStyle w:val="442"/>
        <w:rPr>
          <w:rFonts w:hint="eastAsia" w:ascii="仿宋" w:hAnsi="仿宋" w:eastAsia="仿宋" w:cs="仿宋"/>
          <w:b/>
          <w:bCs/>
          <w:color w:val="auto"/>
          <w:spacing w:val="14"/>
          <w:sz w:val="24"/>
          <w:szCs w:val="24"/>
          <w:highlight w:val="none"/>
        </w:rPr>
      </w:pPr>
      <w:r>
        <w:rPr>
          <w:rFonts w:hint="eastAsia" w:ascii="仿宋" w:hAnsi="仿宋" w:eastAsia="仿宋" w:cs="仿宋"/>
          <w:color w:val="auto"/>
          <w:spacing w:val="14"/>
          <w:sz w:val="24"/>
          <w:szCs w:val="24"/>
          <w:highlight w:val="none"/>
        </w:rPr>
        <w:t>3.2.5 投标报价的其他要求见投标人须知前附表。</w:t>
      </w:r>
    </w:p>
    <w:p w14:paraId="1F894022">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62" w:name="_Toc1660802"/>
      <w:r>
        <w:rPr>
          <w:rFonts w:hint="eastAsia" w:ascii="仿宋" w:hAnsi="仿宋" w:eastAsia="仿宋" w:cs="仿宋"/>
          <w:b/>
          <w:bCs/>
          <w:color w:val="auto"/>
          <w:spacing w:val="14"/>
          <w:sz w:val="24"/>
          <w:szCs w:val="24"/>
          <w:highlight w:val="none"/>
        </w:rPr>
        <w:t>3.3 投标有效期</w:t>
      </w:r>
      <w:bookmarkEnd w:id="62"/>
    </w:p>
    <w:p w14:paraId="208CEFB1">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3.3.1 除投标人须知前附表另有规定外，投标有效期为提交投标文件截止时间后90天。</w:t>
      </w:r>
    </w:p>
    <w:p w14:paraId="364AD8A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3.3.2 在投标有效期内，投标人撤销投标文件的，应承担招标文件和法律规定的责任。</w:t>
      </w:r>
    </w:p>
    <w:p w14:paraId="1DC507B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3.3.3 出现特殊情况需要延长投标有效期的，采购人以书面形式通知所有投标人延长投标有效期。</w:t>
      </w:r>
    </w:p>
    <w:p w14:paraId="43BF5B35">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63" w:name="_Toc1660804"/>
      <w:r>
        <w:rPr>
          <w:rFonts w:hint="eastAsia" w:ascii="仿宋" w:hAnsi="仿宋" w:eastAsia="仿宋" w:cs="仿宋"/>
          <w:b/>
          <w:bCs/>
          <w:color w:val="auto"/>
          <w:spacing w:val="14"/>
          <w:sz w:val="24"/>
          <w:szCs w:val="24"/>
          <w:highlight w:val="none"/>
        </w:rPr>
        <w:t>3.4投标保证金</w:t>
      </w:r>
    </w:p>
    <w:p w14:paraId="783711E3">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本项目不收取投标保证金。</w:t>
      </w:r>
    </w:p>
    <w:p w14:paraId="58A6CE29">
      <w:pPr>
        <w:keepNext/>
        <w:keepLines/>
        <w:spacing w:before="0" w:after="0" w:line="240" w:lineRule="auto"/>
        <w:outlineLvl w:val="3"/>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3.5 资格审查资料</w:t>
      </w:r>
      <w:bookmarkEnd w:id="63"/>
    </w:p>
    <w:p w14:paraId="2A4730F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3.5.1根据第六章内容提供证明材料。</w:t>
      </w:r>
    </w:p>
    <w:p w14:paraId="70508BFB">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3.5.2投标人须知前附表规定接受联合体投标的，联合体各方均应提供资格审查资料。</w:t>
      </w:r>
    </w:p>
    <w:p w14:paraId="600ACD01">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3.5.3资格审查资料的特殊要求见投标人须知前附表。</w:t>
      </w:r>
    </w:p>
    <w:p w14:paraId="40A3FDEE">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64" w:name="_Toc1660805"/>
      <w:r>
        <w:rPr>
          <w:rFonts w:hint="eastAsia" w:ascii="仿宋" w:hAnsi="仿宋" w:eastAsia="仿宋" w:cs="仿宋"/>
          <w:b/>
          <w:bCs/>
          <w:color w:val="auto"/>
          <w:spacing w:val="14"/>
          <w:sz w:val="24"/>
          <w:szCs w:val="24"/>
          <w:highlight w:val="none"/>
        </w:rPr>
        <w:t>3.6备选投标方案</w:t>
      </w:r>
      <w:bookmarkEnd w:id="64"/>
    </w:p>
    <w:p w14:paraId="6F8EFCE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3.6.1 除投标人须知前附表规定允许外，投标人不得提交备选投标方案，否则其投标将被否决。</w:t>
      </w:r>
    </w:p>
    <w:p w14:paraId="73FBB9E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3.6.2 允许投标人提交备选投标方案的，只有中标人所提交的备选投标方案方可予以考虑。评标委员会认为中标人的备选投标方案优于其按照招标文件要求编制的投标方案的，采购人可以接受该备选投标方案。</w:t>
      </w:r>
    </w:p>
    <w:p w14:paraId="7F22EAE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3.6.3 投标人提供两个或两个以上投标报价，或者在投标文件中提供一个报价，但同时提供两个或两个以上供货方案的，视为提供备选方案。</w:t>
      </w:r>
      <w:bookmarkStart w:id="65" w:name="_Toc1660806"/>
    </w:p>
    <w:p w14:paraId="27A6D935">
      <w:pPr>
        <w:pStyle w:val="442"/>
        <w:ind w:firstLine="0"/>
        <w:outlineLvl w:val="3"/>
        <w:rPr>
          <w:rFonts w:hint="eastAsia" w:ascii="仿宋" w:hAnsi="仿宋" w:eastAsia="仿宋" w:cs="仿宋"/>
          <w:b/>
          <w:color w:val="auto"/>
          <w:spacing w:val="14"/>
          <w:sz w:val="24"/>
          <w:szCs w:val="24"/>
          <w:highlight w:val="none"/>
        </w:rPr>
      </w:pPr>
      <w:r>
        <w:rPr>
          <w:rFonts w:hint="eastAsia" w:ascii="仿宋" w:hAnsi="仿宋" w:eastAsia="仿宋" w:cs="仿宋"/>
          <w:b/>
          <w:color w:val="auto"/>
          <w:spacing w:val="14"/>
          <w:sz w:val="24"/>
          <w:szCs w:val="24"/>
          <w:highlight w:val="none"/>
        </w:rPr>
        <w:t>3.7投标文件的制作</w:t>
      </w:r>
      <w:bookmarkEnd w:id="65"/>
      <w:bookmarkStart w:id="66" w:name="_Toc1660807"/>
    </w:p>
    <w:p w14:paraId="178DF27E">
      <w:pPr>
        <w:pStyle w:val="442"/>
        <w:rPr>
          <w:rFonts w:hint="eastAsia" w:ascii="仿宋" w:hAnsi="仿宋" w:eastAsia="仿宋" w:cs="仿宋"/>
          <w:color w:val="auto"/>
          <w:spacing w:val="14"/>
          <w:sz w:val="24"/>
          <w:szCs w:val="24"/>
          <w:highlight w:val="none"/>
          <w:lang w:val="en-US" w:eastAsia="zh-CN"/>
        </w:rPr>
      </w:pPr>
      <w:bookmarkStart w:id="67" w:name="_Toc256000015"/>
      <w:bookmarkStart w:id="68" w:name="_Toc11878"/>
      <w:bookmarkStart w:id="69" w:name="_Toc256000009"/>
      <w:r>
        <w:rPr>
          <w:rFonts w:hint="eastAsia" w:ascii="仿宋" w:hAnsi="仿宋" w:eastAsia="仿宋" w:cs="仿宋"/>
          <w:color w:val="auto"/>
          <w:spacing w:val="14"/>
          <w:sz w:val="24"/>
          <w:szCs w:val="24"/>
          <w:highlight w:val="none"/>
          <w:lang w:val="en-US" w:eastAsia="zh-CN"/>
        </w:rPr>
        <w:t>3.7.1投标人登录“洛阳市公共资源交易中心”网站，按要求下载“新点投标文件制作软件”。</w:t>
      </w:r>
    </w:p>
    <w:p w14:paraId="057BD279">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3.7.2投标人凭CA锁登录，并按网上提示自行下载招标文件。使用“新点投标文件制作软件”按要求制作电子投标文件。投标人在制作电子投标文件时，应按要求进行电子签章。投标人编辑电子投标文件时，根据招标文件要求用法定代表人CA锁和企业CA锁进行签章制作；最后一步生成电子投标文件（*.lytf格式和*.nlytf格式）时，只能用本单位的企业CA锁。联合体投标的，投标文件由联合体牵头人按上述规定进行签章。</w:t>
      </w:r>
    </w:p>
    <w:p w14:paraId="757FE115">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3.7.3加密的电子投标文件为“洛阳市公共资源交易中心”网站提供的“新点投标文件制作软件”制作生成的加密版投标文件。未加密的电子投标文件应与加密的电子投标文件为同时生成的版本。</w:t>
      </w:r>
    </w:p>
    <w:p w14:paraId="10890374">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3.7.4招标文件格式所要求包含的全部资料应全部制作在投标文件内，严格按照本项目招标文件所有格式如实填写（不涉及的内容除外），不应存在漏项或缺项，否则将存在投标文件被否决的风险。</w:t>
      </w:r>
    </w:p>
    <w:p w14:paraId="61A7B9B2">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3.7.5投标文件所附证明材料均为扫描件（或照片），尺寸和清晰度应该能够在电脑上被阅读、识别和判断；若投标人未按要求提供证明材料或提供不清晰的扫描件（或照片）的，评标委员会有权认定其投标文件未对招标文件有关要求进行响应，涉及资格审查或符合性审查的将不予通过。</w:t>
      </w:r>
    </w:p>
    <w:p w14:paraId="4305F93C">
      <w:pPr>
        <w:keepNext/>
        <w:keepLines/>
        <w:spacing w:before="0" w:after="0" w:line="240" w:lineRule="auto"/>
        <w:outlineLvl w:val="2"/>
        <w:rPr>
          <w:rFonts w:hint="eastAsia" w:ascii="仿宋" w:hAnsi="仿宋" w:eastAsia="仿宋" w:cs="仿宋"/>
          <w:b/>
          <w:bCs/>
          <w:color w:val="auto"/>
          <w:sz w:val="24"/>
          <w:szCs w:val="24"/>
          <w:highlight w:val="none"/>
        </w:rPr>
      </w:pPr>
      <w:bookmarkStart w:id="70" w:name="_Toc11334"/>
      <w:bookmarkStart w:id="71" w:name="_Toc256000040"/>
      <w:bookmarkStart w:id="72" w:name="_Toc256000074"/>
      <w:bookmarkStart w:id="73" w:name="_Toc4833"/>
      <w:bookmarkStart w:id="74" w:name="_Toc256000049"/>
      <w:r>
        <w:rPr>
          <w:rFonts w:hint="eastAsia" w:ascii="仿宋" w:hAnsi="仿宋" w:eastAsia="仿宋" w:cs="仿宋"/>
          <w:b/>
          <w:bCs/>
          <w:color w:val="auto"/>
          <w:sz w:val="24"/>
          <w:szCs w:val="24"/>
          <w:highlight w:val="none"/>
          <w:lang w:eastAsia="zh-CN"/>
        </w:rPr>
        <w:t>4.</w:t>
      </w:r>
      <w:r>
        <w:rPr>
          <w:rFonts w:hint="eastAsia" w:ascii="仿宋" w:hAnsi="仿宋" w:eastAsia="仿宋" w:cs="仿宋"/>
          <w:b/>
          <w:bCs/>
          <w:color w:val="auto"/>
          <w:sz w:val="24"/>
          <w:szCs w:val="24"/>
          <w:highlight w:val="none"/>
        </w:rPr>
        <w:t>投标</w:t>
      </w:r>
      <w:bookmarkEnd w:id="66"/>
      <w:bookmarkEnd w:id="67"/>
      <w:bookmarkEnd w:id="68"/>
      <w:bookmarkEnd w:id="69"/>
      <w:bookmarkEnd w:id="70"/>
      <w:bookmarkEnd w:id="71"/>
      <w:bookmarkEnd w:id="72"/>
      <w:bookmarkEnd w:id="73"/>
      <w:bookmarkEnd w:id="74"/>
    </w:p>
    <w:p w14:paraId="58754D8E">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75" w:name="_Toc1660808"/>
      <w:r>
        <w:rPr>
          <w:rFonts w:hint="eastAsia" w:ascii="仿宋" w:hAnsi="仿宋" w:eastAsia="仿宋" w:cs="仿宋"/>
          <w:b/>
          <w:bCs/>
          <w:color w:val="auto"/>
          <w:spacing w:val="14"/>
          <w:sz w:val="24"/>
          <w:szCs w:val="24"/>
          <w:highlight w:val="none"/>
        </w:rPr>
        <w:t>4.1 投标文件的密封和标记</w:t>
      </w:r>
      <w:bookmarkEnd w:id="75"/>
    </w:p>
    <w:p w14:paraId="73F0670A">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4.1.1投标文件的密封和标记：见投标人须知前附表。</w:t>
      </w:r>
    </w:p>
    <w:p w14:paraId="19211AF9">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76" w:name="_Toc1660809"/>
      <w:r>
        <w:rPr>
          <w:rFonts w:hint="eastAsia" w:ascii="仿宋" w:hAnsi="仿宋" w:eastAsia="仿宋" w:cs="仿宋"/>
          <w:b/>
          <w:bCs/>
          <w:color w:val="auto"/>
          <w:spacing w:val="14"/>
          <w:sz w:val="24"/>
          <w:szCs w:val="24"/>
          <w:highlight w:val="none"/>
        </w:rPr>
        <w:t>4.2 投标文件的提交</w:t>
      </w:r>
      <w:bookmarkEnd w:id="76"/>
    </w:p>
    <w:p w14:paraId="6CB29D43">
      <w:pPr>
        <w:pStyle w:val="442"/>
        <w:rPr>
          <w:rFonts w:hint="eastAsia" w:ascii="仿宋" w:hAnsi="仿宋" w:eastAsia="仿宋" w:cs="仿宋"/>
          <w:color w:val="auto"/>
          <w:spacing w:val="14"/>
          <w:sz w:val="24"/>
          <w:szCs w:val="24"/>
          <w:highlight w:val="none"/>
        </w:rPr>
      </w:pPr>
      <w:bookmarkStart w:id="77" w:name="_Toc1660810"/>
      <w:r>
        <w:rPr>
          <w:rFonts w:hint="eastAsia" w:ascii="仿宋" w:hAnsi="仿宋" w:eastAsia="仿宋" w:cs="仿宋"/>
          <w:color w:val="auto"/>
          <w:spacing w:val="14"/>
          <w:sz w:val="24"/>
          <w:szCs w:val="24"/>
          <w:highlight w:val="none"/>
        </w:rPr>
        <w:t>4.2.1 投标人应在投标人须知前附表规定的投标截止时间前提交投标文件。不接受邮寄、电报、电话、传真等方式投标。除电子投标文件外，投标时不再接受任何纸质文件、资料等。</w:t>
      </w:r>
    </w:p>
    <w:p w14:paraId="330A8F2A">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4.2.2投标人提交投标文件的地点：见投标人须知前附表。</w:t>
      </w:r>
    </w:p>
    <w:p w14:paraId="779B5045">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4.2.3投标文件份数及其他要求：见投标人须知前附表。</w:t>
      </w:r>
    </w:p>
    <w:p w14:paraId="11565E2F">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4.2.4投标人应在投标截止时间前上传加密的电子投标文件（</w:t>
      </w:r>
      <w:r>
        <w:rPr>
          <w:rFonts w:hint="eastAsia" w:ascii="仿宋" w:hAnsi="仿宋" w:eastAsia="仿宋" w:cs="仿宋"/>
          <w:color w:val="auto"/>
          <w:spacing w:val="14"/>
          <w:sz w:val="24"/>
          <w:szCs w:val="24"/>
          <w:highlight w:val="none"/>
          <w:lang w:eastAsia="zh-CN"/>
        </w:rPr>
        <w:t>*.lytf</w:t>
      </w:r>
      <w:r>
        <w:rPr>
          <w:rFonts w:hint="eastAsia" w:ascii="仿宋" w:hAnsi="仿宋" w:eastAsia="仿宋" w:cs="仿宋"/>
          <w:color w:val="auto"/>
          <w:spacing w:val="14"/>
          <w:sz w:val="24"/>
          <w:szCs w:val="24"/>
          <w:highlight w:val="none"/>
        </w:rPr>
        <w:t>）到洛阳市电子招投标交易平台指定位置。上传时投标人须使用制作该投标文件的同一CA锁进行上传操作。请投标人在上传时认真检查上传投标文件是否完整、正确。投标人应充分考虑上传文件时的不可预见因素，未在投标截止时间前完成上传的，视为逾期送达，洛阳市电子招投标交易平台将拒绝接收。上传成功后将得到上传成功的确认。</w:t>
      </w:r>
    </w:p>
    <w:p w14:paraId="4623392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4.2.5投标人因</w:t>
      </w:r>
      <w:r>
        <w:rPr>
          <w:rFonts w:hint="eastAsia" w:ascii="仿宋" w:hAnsi="仿宋" w:eastAsia="仿宋" w:cs="仿宋"/>
          <w:color w:val="auto"/>
          <w:spacing w:val="14"/>
          <w:sz w:val="24"/>
          <w:szCs w:val="24"/>
          <w:highlight w:val="none"/>
          <w:lang w:eastAsia="zh-CN"/>
        </w:rPr>
        <w:t>洛阳市公共资源交易中心网站</w:t>
      </w:r>
      <w:r>
        <w:rPr>
          <w:rFonts w:hint="eastAsia" w:ascii="仿宋" w:hAnsi="仿宋" w:eastAsia="仿宋" w:cs="仿宋"/>
          <w:color w:val="auto"/>
          <w:spacing w:val="14"/>
          <w:sz w:val="24"/>
          <w:szCs w:val="24"/>
          <w:highlight w:val="none"/>
        </w:rPr>
        <w:t>问题无法上传电子投标文件时，请在工作时间与交易中心联系。联系方式见投标人须知前附表。</w:t>
      </w:r>
    </w:p>
    <w:p w14:paraId="55FBCABB">
      <w:pPr>
        <w:tabs>
          <w:tab w:val="left" w:pos="630"/>
        </w:tabs>
        <w:ind w:firstLine="474" w:firstLineChars="200"/>
        <w:rPr>
          <w:rFonts w:hint="eastAsia" w:ascii="仿宋" w:hAnsi="仿宋" w:eastAsia="仿宋" w:cs="仿宋"/>
          <w:color w:val="auto"/>
          <w:spacing w:val="14"/>
          <w:kern w:val="0"/>
          <w:sz w:val="24"/>
          <w:szCs w:val="24"/>
          <w:highlight w:val="none"/>
        </w:rPr>
      </w:pPr>
      <w:r>
        <w:rPr>
          <w:rFonts w:hint="eastAsia" w:ascii="仿宋" w:hAnsi="仿宋" w:eastAsia="仿宋" w:cs="仿宋"/>
          <w:color w:val="auto"/>
          <w:spacing w:val="14"/>
          <w:sz w:val="24"/>
          <w:szCs w:val="24"/>
          <w:highlight w:val="none"/>
        </w:rPr>
        <w:t>4.2.6除投标人须知前附表另有规定外，投标人所提交的投标文件不予退还。</w:t>
      </w:r>
    </w:p>
    <w:p w14:paraId="03047A47">
      <w:pPr>
        <w:keepNext/>
        <w:keepLines/>
        <w:spacing w:before="0" w:after="0" w:line="240" w:lineRule="auto"/>
        <w:outlineLvl w:val="3"/>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4.3 投标文件的修改与撤回</w:t>
      </w:r>
      <w:bookmarkEnd w:id="77"/>
    </w:p>
    <w:p w14:paraId="3F0567F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w:t>
      </w:r>
      <w:r>
        <w:rPr>
          <w:rFonts w:hint="eastAsia" w:ascii="仿宋" w:hAnsi="仿宋" w:eastAsia="仿宋" w:cs="仿宋"/>
          <w:color w:val="auto"/>
          <w:spacing w:val="14"/>
          <w:sz w:val="24"/>
          <w:szCs w:val="24"/>
          <w:highlight w:val="none"/>
          <w:lang w:val="en-US" w:eastAsia="zh-CN"/>
        </w:rPr>
        <w:t>3</w:t>
      </w:r>
      <w:r>
        <w:rPr>
          <w:rFonts w:hint="eastAsia" w:ascii="仿宋" w:hAnsi="仿宋" w:eastAsia="仿宋" w:cs="仿宋"/>
          <w:color w:val="auto"/>
          <w:spacing w:val="14"/>
          <w:sz w:val="24"/>
          <w:szCs w:val="24"/>
          <w:highlight w:val="none"/>
        </w:rPr>
        <w:t>.1 在投标截止时间前，投标人可以修改或撤回已递交的投标文件。投标人对加密的 投标文件进行撤回的，应在“洛阳市电子招投标交易平台”直接进行撤回操作；投标人对加 密的投标文件进行修改的，应在投标截止时间前完成上传；</w:t>
      </w:r>
    </w:p>
    <w:p w14:paraId="0A17BBF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w:t>
      </w:r>
      <w:r>
        <w:rPr>
          <w:rFonts w:hint="eastAsia" w:ascii="仿宋" w:hAnsi="仿宋" w:eastAsia="仿宋" w:cs="仿宋"/>
          <w:color w:val="auto"/>
          <w:spacing w:val="14"/>
          <w:sz w:val="24"/>
          <w:szCs w:val="24"/>
          <w:highlight w:val="none"/>
          <w:lang w:val="en-US" w:eastAsia="zh-CN"/>
        </w:rPr>
        <w:t>3</w:t>
      </w:r>
      <w:r>
        <w:rPr>
          <w:rFonts w:hint="eastAsia" w:ascii="仿宋" w:hAnsi="仿宋" w:eastAsia="仿宋" w:cs="仿宋"/>
          <w:color w:val="auto"/>
          <w:spacing w:val="14"/>
          <w:sz w:val="24"/>
          <w:szCs w:val="24"/>
          <w:highlight w:val="none"/>
        </w:rPr>
        <w:t>.2 投标人修改投标文件的，应使用规定的投标文件制作工具制作成完整的投标文件，并按照规定进行编制、加密和递交。对采用网上递交的加密的投标文件，以投标截止时间前最后完成上传的文件为准。</w:t>
      </w:r>
    </w:p>
    <w:p w14:paraId="01C38D10">
      <w:pPr>
        <w:keepNext/>
        <w:keepLines/>
        <w:spacing w:before="0" w:after="0" w:line="240" w:lineRule="auto"/>
        <w:outlineLvl w:val="2"/>
        <w:rPr>
          <w:rFonts w:hint="eastAsia" w:ascii="仿宋" w:hAnsi="仿宋" w:eastAsia="仿宋" w:cs="仿宋"/>
          <w:b/>
          <w:bCs/>
          <w:color w:val="auto"/>
          <w:sz w:val="24"/>
          <w:szCs w:val="24"/>
          <w:highlight w:val="none"/>
        </w:rPr>
      </w:pPr>
      <w:bookmarkStart w:id="78" w:name="_Toc9328"/>
      <w:bookmarkStart w:id="79" w:name="_Toc256000075"/>
      <w:bookmarkStart w:id="80" w:name="_Toc256000050"/>
      <w:bookmarkStart w:id="81" w:name="_Toc9308"/>
      <w:bookmarkStart w:id="82" w:name="_Toc256000016"/>
      <w:bookmarkStart w:id="83" w:name="_Toc1660811"/>
      <w:bookmarkStart w:id="84" w:name="_Toc256000010"/>
      <w:bookmarkStart w:id="85" w:name="_Toc256000041"/>
      <w:bookmarkStart w:id="86" w:name="_Toc23178"/>
      <w:r>
        <w:rPr>
          <w:rFonts w:hint="eastAsia" w:ascii="仿宋" w:hAnsi="仿宋" w:eastAsia="仿宋" w:cs="仿宋"/>
          <w:b/>
          <w:bCs/>
          <w:color w:val="auto"/>
          <w:sz w:val="24"/>
          <w:szCs w:val="24"/>
          <w:highlight w:val="none"/>
          <w:lang w:eastAsia="zh-CN"/>
        </w:rPr>
        <w:t>5.</w:t>
      </w:r>
      <w:r>
        <w:rPr>
          <w:rFonts w:hint="eastAsia" w:ascii="仿宋" w:hAnsi="仿宋" w:eastAsia="仿宋" w:cs="仿宋"/>
          <w:b/>
          <w:bCs/>
          <w:color w:val="auto"/>
          <w:sz w:val="24"/>
          <w:szCs w:val="24"/>
          <w:highlight w:val="none"/>
        </w:rPr>
        <w:t>开标</w:t>
      </w:r>
      <w:bookmarkEnd w:id="78"/>
      <w:bookmarkEnd w:id="79"/>
      <w:bookmarkEnd w:id="80"/>
      <w:bookmarkEnd w:id="81"/>
      <w:bookmarkEnd w:id="82"/>
      <w:bookmarkEnd w:id="83"/>
      <w:bookmarkEnd w:id="84"/>
      <w:bookmarkEnd w:id="85"/>
      <w:bookmarkEnd w:id="86"/>
    </w:p>
    <w:p w14:paraId="64E5CBC2">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87" w:name="_Toc1660812"/>
      <w:r>
        <w:rPr>
          <w:rFonts w:hint="eastAsia" w:ascii="仿宋" w:hAnsi="仿宋" w:eastAsia="仿宋" w:cs="仿宋"/>
          <w:b/>
          <w:bCs/>
          <w:color w:val="auto"/>
          <w:spacing w:val="14"/>
          <w:sz w:val="24"/>
          <w:szCs w:val="24"/>
          <w:highlight w:val="none"/>
        </w:rPr>
        <w:t>5.1 开标时间和地点</w:t>
      </w:r>
      <w:bookmarkEnd w:id="87"/>
    </w:p>
    <w:p w14:paraId="30B7254A">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采购人在本章第 4.2.1 项规定的投标截止时间（开标时间）和投标人须知前附表规定的地点线上开标。</w:t>
      </w:r>
    </w:p>
    <w:p w14:paraId="12C8B7A8">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88" w:name="_Toc1660813"/>
      <w:r>
        <w:rPr>
          <w:rFonts w:hint="eastAsia" w:ascii="仿宋" w:hAnsi="仿宋" w:eastAsia="仿宋" w:cs="仿宋"/>
          <w:b/>
          <w:bCs/>
          <w:color w:val="auto"/>
          <w:spacing w:val="14"/>
          <w:sz w:val="24"/>
          <w:szCs w:val="24"/>
          <w:highlight w:val="none"/>
        </w:rPr>
        <w:t>5.2 开标规定</w:t>
      </w:r>
      <w:bookmarkEnd w:id="88"/>
    </w:p>
    <w:p w14:paraId="5643D161">
      <w:pPr>
        <w:keepNext/>
        <w:keepLines/>
        <w:spacing w:before="0" w:after="0" w:line="240" w:lineRule="auto"/>
        <w:ind w:firstLine="474" w:firstLineChars="200"/>
        <w:jc w:val="left"/>
        <w:outlineLvl w:val="3"/>
        <w:rPr>
          <w:rFonts w:hint="eastAsia" w:ascii="仿宋" w:hAnsi="仿宋" w:eastAsia="仿宋" w:cs="仿宋"/>
          <w:color w:val="auto"/>
          <w:spacing w:val="14"/>
          <w:kern w:val="0"/>
          <w:sz w:val="24"/>
          <w:szCs w:val="24"/>
          <w:highlight w:val="none"/>
        </w:rPr>
      </w:pPr>
      <w:bookmarkStart w:id="89" w:name="_Toc1660814"/>
      <w:r>
        <w:rPr>
          <w:rFonts w:hint="eastAsia" w:ascii="仿宋" w:hAnsi="仿宋" w:eastAsia="仿宋" w:cs="仿宋"/>
          <w:color w:val="auto"/>
          <w:spacing w:val="14"/>
          <w:kern w:val="0"/>
          <w:sz w:val="24"/>
          <w:szCs w:val="24"/>
          <w:highlight w:val="none"/>
        </w:rPr>
        <w:t xml:space="preserve">5.2.1 开标当日，投标人无需到开标现场参加开标会议，投标人应当在投标截止时间前，登录到洛阳市电子招投标交易平台（http://lyggzyjy.ly.gov.cn/TPFront/），点击右上方【不见面开标大厅】按钮进入在线准时参加开标活动并进行投标文件解密等。 </w:t>
      </w:r>
    </w:p>
    <w:p w14:paraId="60F43531">
      <w:pPr>
        <w:keepNext/>
        <w:keepLines/>
        <w:spacing w:before="0" w:after="0" w:line="240" w:lineRule="auto"/>
        <w:ind w:firstLine="474" w:firstLineChars="200"/>
        <w:outlineLvl w:val="3"/>
        <w:rPr>
          <w:rFonts w:hint="eastAsia" w:ascii="仿宋" w:hAnsi="仿宋" w:eastAsia="仿宋" w:cs="仿宋"/>
          <w:color w:val="auto"/>
          <w:spacing w:val="14"/>
          <w:kern w:val="0"/>
          <w:sz w:val="24"/>
          <w:szCs w:val="24"/>
          <w:highlight w:val="none"/>
        </w:rPr>
      </w:pPr>
      <w:r>
        <w:rPr>
          <w:rFonts w:hint="eastAsia" w:ascii="仿宋" w:hAnsi="仿宋" w:eastAsia="仿宋" w:cs="仿宋"/>
          <w:color w:val="auto"/>
          <w:spacing w:val="14"/>
          <w:kern w:val="0"/>
          <w:sz w:val="24"/>
          <w:szCs w:val="24"/>
          <w:highlight w:val="none"/>
        </w:rPr>
        <w:t>5.2.2 开标时，各投标人应在规定时间内对本单位的投标文件解密。开标时，代理机构 将通过洛阳市电子招投标交易平台进行唱标。</w:t>
      </w:r>
    </w:p>
    <w:p w14:paraId="57EC7442">
      <w:pPr>
        <w:keepNext/>
        <w:keepLines/>
        <w:spacing w:before="0" w:after="0" w:line="240" w:lineRule="auto"/>
        <w:outlineLvl w:val="3"/>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rPr>
        <w:t>5.3 开标疑义</w:t>
      </w:r>
      <w:bookmarkEnd w:id="89"/>
    </w:p>
    <w:p w14:paraId="318C7EE2">
      <w:pPr>
        <w:pStyle w:val="442"/>
        <w:rPr>
          <w:rFonts w:hint="eastAsia" w:ascii="仿宋" w:hAnsi="仿宋" w:eastAsia="仿宋" w:cs="仿宋"/>
          <w:color w:val="auto"/>
          <w:sz w:val="24"/>
          <w:szCs w:val="24"/>
          <w:highlight w:val="none"/>
        </w:rPr>
      </w:pPr>
      <w:r>
        <w:rPr>
          <w:rFonts w:hint="eastAsia" w:ascii="仿宋" w:hAnsi="仿宋" w:eastAsia="仿宋" w:cs="仿宋"/>
          <w:color w:val="auto"/>
          <w:spacing w:val="14"/>
          <w:sz w:val="24"/>
          <w:szCs w:val="24"/>
          <w:highlight w:val="none"/>
        </w:rPr>
        <w:t>投标人对开标有疑义的，应按投标人须知前附表规定的方式提出。</w:t>
      </w:r>
    </w:p>
    <w:p w14:paraId="77BC8EE8">
      <w:pPr>
        <w:keepNext/>
        <w:keepLines/>
        <w:spacing w:before="0" w:after="0" w:line="240" w:lineRule="auto"/>
        <w:outlineLvl w:val="2"/>
        <w:rPr>
          <w:rFonts w:hint="eastAsia" w:ascii="仿宋" w:hAnsi="仿宋" w:eastAsia="仿宋" w:cs="仿宋"/>
          <w:b/>
          <w:bCs/>
          <w:color w:val="auto"/>
          <w:sz w:val="24"/>
          <w:szCs w:val="24"/>
          <w:highlight w:val="none"/>
        </w:rPr>
      </w:pPr>
      <w:bookmarkStart w:id="90" w:name="_Toc256000051"/>
      <w:bookmarkStart w:id="91" w:name="_Toc256000021"/>
      <w:bookmarkStart w:id="92" w:name="_Toc2769"/>
      <w:bookmarkStart w:id="93" w:name="_Toc1660815"/>
      <w:bookmarkStart w:id="94" w:name="_Toc9211"/>
      <w:bookmarkStart w:id="95" w:name="_Toc256000042"/>
      <w:bookmarkStart w:id="96" w:name="_Toc256000017"/>
      <w:bookmarkStart w:id="97" w:name="_Toc256000076"/>
      <w:bookmarkStart w:id="98" w:name="_Toc26493"/>
      <w:r>
        <w:rPr>
          <w:rFonts w:hint="eastAsia" w:ascii="仿宋" w:hAnsi="仿宋" w:eastAsia="仿宋" w:cs="仿宋"/>
          <w:b/>
          <w:bCs/>
          <w:color w:val="auto"/>
          <w:sz w:val="24"/>
          <w:szCs w:val="24"/>
          <w:highlight w:val="none"/>
          <w:lang w:eastAsia="zh-CN"/>
        </w:rPr>
        <w:t>6.</w:t>
      </w:r>
      <w:r>
        <w:rPr>
          <w:rFonts w:hint="eastAsia" w:ascii="仿宋" w:hAnsi="仿宋" w:eastAsia="仿宋" w:cs="仿宋"/>
          <w:b/>
          <w:bCs/>
          <w:color w:val="auto"/>
          <w:sz w:val="24"/>
          <w:szCs w:val="24"/>
          <w:highlight w:val="none"/>
        </w:rPr>
        <w:t>资格审查与评标</w:t>
      </w:r>
      <w:bookmarkEnd w:id="90"/>
      <w:bookmarkEnd w:id="91"/>
      <w:bookmarkEnd w:id="92"/>
      <w:bookmarkEnd w:id="93"/>
      <w:bookmarkEnd w:id="94"/>
      <w:bookmarkEnd w:id="95"/>
      <w:bookmarkEnd w:id="96"/>
      <w:bookmarkEnd w:id="97"/>
      <w:bookmarkEnd w:id="98"/>
    </w:p>
    <w:p w14:paraId="7EFB312E">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99" w:name="_Toc1660816"/>
      <w:r>
        <w:rPr>
          <w:rFonts w:hint="eastAsia" w:ascii="仿宋" w:hAnsi="仿宋" w:eastAsia="仿宋" w:cs="仿宋"/>
          <w:b/>
          <w:bCs/>
          <w:color w:val="auto"/>
          <w:spacing w:val="14"/>
          <w:sz w:val="24"/>
          <w:szCs w:val="24"/>
          <w:highlight w:val="none"/>
        </w:rPr>
        <w:t>6.1 资格审查小组与评标委员会</w:t>
      </w:r>
      <w:bookmarkEnd w:id="99"/>
    </w:p>
    <w:p w14:paraId="71B1096B">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6.1.1采购人负责资格审查。采购人组建资格审查小组，可以由采购人代表以及采购代理机构组成</w:t>
      </w:r>
      <w:r>
        <w:rPr>
          <w:rFonts w:hint="eastAsia" w:ascii="仿宋" w:hAnsi="仿宋" w:eastAsia="仿宋" w:cs="仿宋"/>
          <w:color w:val="auto"/>
          <w:spacing w:val="14"/>
          <w:sz w:val="24"/>
          <w:szCs w:val="24"/>
          <w:highlight w:val="none"/>
          <w:lang w:eastAsia="zh-CN"/>
        </w:rPr>
        <w:t>，</w:t>
      </w:r>
      <w:r>
        <w:rPr>
          <w:rFonts w:hint="eastAsia" w:ascii="仿宋" w:hAnsi="仿宋" w:eastAsia="仿宋" w:cs="仿宋"/>
          <w:color w:val="auto"/>
          <w:spacing w:val="14"/>
          <w:sz w:val="24"/>
          <w:szCs w:val="24"/>
          <w:highlight w:val="none"/>
        </w:rPr>
        <w:t>在开标室进行资格审查，在资格审查中为采购人提供支持和帮助。评标由采购人依法组建的评标委员会负责。评标委员会由采购人代表以及评审专家组成。评标委员会成员人数以及评审专家的确定方式见投标人须知前附表。</w:t>
      </w:r>
    </w:p>
    <w:p w14:paraId="729685D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6.1.2 评标委员会成员有下列情形之一的，应当回避：</w:t>
      </w:r>
    </w:p>
    <w:p w14:paraId="2487097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（1）参加采购活动前3年内与投标人存在劳动关系；</w:t>
      </w:r>
    </w:p>
    <w:p w14:paraId="401C56A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（2）参加采购活动前3年内担任投标人的董事、监事；</w:t>
      </w:r>
    </w:p>
    <w:p w14:paraId="3BA158D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（3）参加采购活动前3年内是投标人的控股股东或者实际控制人；</w:t>
      </w:r>
    </w:p>
    <w:p w14:paraId="0886619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（4）与投标人的法定代表人或者负责人有夫妻、直系血亲、三代以内旁系血亲或者近姻亲关系；</w:t>
      </w:r>
    </w:p>
    <w:p w14:paraId="70377CC6">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（5）与投标人有其他可能影响政府采购活动公平、公正进行的关系。</w:t>
      </w:r>
    </w:p>
    <w:p w14:paraId="486F02D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6.1.3 评标过程中，评标委员会成员有回避事由、擅离职守或者因健康等原因不能继续评标的，采购人有权更换。被更换的评标委员会成员作出的评审结论无效，由更换后的评标委员会成员重新进行评审。</w:t>
      </w:r>
    </w:p>
    <w:p w14:paraId="3C2654C0">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00" w:name="_Toc1660817"/>
      <w:r>
        <w:rPr>
          <w:rFonts w:hint="eastAsia" w:ascii="仿宋" w:hAnsi="仿宋" w:eastAsia="仿宋" w:cs="仿宋"/>
          <w:b/>
          <w:bCs/>
          <w:color w:val="auto"/>
          <w:spacing w:val="14"/>
          <w:sz w:val="24"/>
          <w:szCs w:val="24"/>
          <w:highlight w:val="none"/>
        </w:rPr>
        <w:t>6.2 资格审查与评标原则</w:t>
      </w:r>
      <w:bookmarkEnd w:id="100"/>
    </w:p>
    <w:p w14:paraId="4686309F">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资格审查遵循公平、公正的原则，评标活动遵循公平、公正、科学和择优的原则。</w:t>
      </w:r>
    </w:p>
    <w:p w14:paraId="4CF9792C">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01" w:name="_Toc1660818"/>
      <w:r>
        <w:rPr>
          <w:rFonts w:hint="eastAsia" w:ascii="仿宋" w:hAnsi="仿宋" w:eastAsia="仿宋" w:cs="仿宋"/>
          <w:b/>
          <w:bCs/>
          <w:color w:val="auto"/>
          <w:spacing w:val="14"/>
          <w:sz w:val="24"/>
          <w:szCs w:val="24"/>
          <w:highlight w:val="none"/>
        </w:rPr>
        <w:t>6.3资格审查与评标</w:t>
      </w:r>
      <w:bookmarkEnd w:id="101"/>
    </w:p>
    <w:p w14:paraId="14CD78D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6.3.1 评标委员会按照第五章“资格审查与评标办法”规定的方法、评审因素、标准和程序对投标人进行资格审查，并对投标文件进行评审。第五章“资格审查与评标办法”没有规定的方法、评审因素和标准，不作为资格审查与评标依据。</w:t>
      </w:r>
    </w:p>
    <w:p w14:paraId="0173533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6.3.2 通过资格审查的投标人的投标文件由评标委员会进行评审。评标完成后，评标委员会应当提交书面评标报告和中标候选人名单。评标委员会推荐中标候选人的人数见投标人须知前附表。</w:t>
      </w:r>
    </w:p>
    <w:p w14:paraId="4AE8432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6.3.3本次招标采用电子化评标，如“洛阳市电子招投标交易平台”系统出现故障，导致无法继续评审工作的，可暂停评标，对原有资料及信息作出妥善保密处理，待电子评标系统恢复正常之后组织评审。</w:t>
      </w:r>
    </w:p>
    <w:p w14:paraId="01253AAA">
      <w:pPr>
        <w:keepNext/>
        <w:keepLines/>
        <w:spacing w:before="0" w:after="0" w:line="240" w:lineRule="auto"/>
        <w:outlineLvl w:val="3"/>
        <w:rPr>
          <w:rFonts w:hint="eastAsia" w:ascii="仿宋" w:hAnsi="仿宋" w:eastAsia="仿宋" w:cs="仿宋"/>
          <w:b/>
          <w:bCs/>
          <w:color w:val="auto"/>
          <w:spacing w:val="14"/>
          <w:sz w:val="24"/>
          <w:szCs w:val="24"/>
          <w:highlight w:val="none"/>
        </w:rPr>
      </w:pPr>
      <w:r>
        <w:rPr>
          <w:rFonts w:hint="eastAsia" w:ascii="仿宋" w:hAnsi="仿宋" w:eastAsia="仿宋" w:cs="仿宋"/>
          <w:b/>
          <w:bCs/>
          <w:color w:val="auto"/>
          <w:spacing w:val="14"/>
          <w:sz w:val="24"/>
          <w:szCs w:val="24"/>
          <w:highlight w:val="none"/>
          <w:lang w:val="en-US" w:eastAsia="zh-CN"/>
        </w:rPr>
        <w:t>6.4</w:t>
      </w:r>
      <w:r>
        <w:rPr>
          <w:rFonts w:hint="eastAsia" w:ascii="仿宋" w:hAnsi="仿宋" w:eastAsia="仿宋" w:cs="仿宋"/>
          <w:b/>
          <w:bCs/>
          <w:color w:val="auto"/>
          <w:spacing w:val="14"/>
          <w:sz w:val="24"/>
          <w:szCs w:val="24"/>
          <w:highlight w:val="none"/>
        </w:rPr>
        <w:t>关于价格扣除和评标报价的说明</w:t>
      </w:r>
    </w:p>
    <w:p w14:paraId="110ED6F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6.4.1价格扣除</w:t>
      </w:r>
    </w:p>
    <w:p w14:paraId="6FF3F79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（1）服务全部由小微企业承接的，对符合《政府采购促进中小企业发展管理办法》规定的小微企业报价给予扣除（</w:t>
      </w:r>
      <w:r>
        <w:rPr>
          <w:rFonts w:hint="eastAsia" w:ascii="仿宋" w:hAnsi="仿宋" w:eastAsia="仿宋" w:cs="仿宋"/>
          <w:color w:val="auto"/>
          <w:spacing w:val="14"/>
          <w:sz w:val="24"/>
          <w:szCs w:val="24"/>
          <w:highlight w:val="none"/>
          <w:lang w:val="en-US" w:eastAsia="zh-CN"/>
        </w:rPr>
        <w:t>10</w:t>
      </w:r>
      <w:r>
        <w:rPr>
          <w:rFonts w:hint="eastAsia" w:ascii="仿宋" w:hAnsi="仿宋" w:eastAsia="仿宋" w:cs="仿宋"/>
          <w:color w:val="auto"/>
          <w:spacing w:val="14"/>
          <w:sz w:val="24"/>
          <w:szCs w:val="24"/>
          <w:highlight w:val="none"/>
        </w:rPr>
        <w:t>%），用扣除后的价格参与评审。参加投标的企业，应当按照《政府采购促进中小企业发展管理办法》（财库〔2020〕46号）的规定提供《中小企业声明函》（中小企业划分标准详见《关于印发中小企业划型标准规定的通知》工信部联企业〔2011〕300号）。</w:t>
      </w:r>
    </w:p>
    <w:p w14:paraId="5C2EDAD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（2）根据财政部司法部《关于政府采购支持监狱企业发展有关问题的通知》（财库〔2014〕68号）规定，监狱企业视同小型、微型企业，享受评审中价格扣除等政府采购促进中小企业发展的政府采购政策。</w:t>
      </w:r>
    </w:p>
    <w:p w14:paraId="6F5D4BC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根据财政部民政部中国残疾人联合会《关于促进残疾人就业政府采购政策的通知》（财库〔2017〕141号）规定，残疾人福利性单位视同小型、微型企业。享受评审中价格扣除等政府采购促进中小企业发展的政府采购政策。同一投标人（包括联合体），中小微企业、监狱企业、残疾人福利性单位的价格扣除优惠只享受一次，不得重复享受。专门面向中小企业采购的采购项目（采购包），不执行价格扣除政策。</w:t>
      </w:r>
    </w:p>
    <w:p w14:paraId="5E1B5D96">
      <w:pPr>
        <w:pStyle w:val="442"/>
        <w:rPr>
          <w:rFonts w:hint="default"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rPr>
        <w:t>6.4.2评标报价=投标报价-价格扣除</w:t>
      </w:r>
    </w:p>
    <w:p w14:paraId="3CE80F1E">
      <w:pPr>
        <w:keepNext/>
        <w:keepLines/>
        <w:spacing w:before="0" w:after="0" w:line="240" w:lineRule="auto"/>
        <w:outlineLvl w:val="2"/>
        <w:rPr>
          <w:rFonts w:hint="eastAsia" w:ascii="仿宋" w:hAnsi="仿宋" w:eastAsia="仿宋" w:cs="仿宋"/>
          <w:b/>
          <w:bCs/>
          <w:color w:val="auto"/>
          <w:sz w:val="24"/>
          <w:szCs w:val="24"/>
          <w:highlight w:val="none"/>
        </w:rPr>
      </w:pPr>
      <w:bookmarkStart w:id="102" w:name="_Toc19699"/>
      <w:bookmarkStart w:id="103" w:name="_Toc1660819"/>
      <w:bookmarkStart w:id="104" w:name="_Toc27997"/>
      <w:bookmarkStart w:id="105" w:name="_Toc256000043"/>
      <w:bookmarkStart w:id="106" w:name="_Toc256000077"/>
      <w:bookmarkStart w:id="107" w:name="_Toc256000018"/>
      <w:bookmarkStart w:id="108" w:name="_Toc256000052"/>
      <w:bookmarkStart w:id="109" w:name="_Toc10246"/>
      <w:bookmarkStart w:id="110" w:name="_Toc256000031"/>
      <w:r>
        <w:rPr>
          <w:rFonts w:hint="eastAsia" w:ascii="仿宋" w:hAnsi="仿宋" w:eastAsia="仿宋" w:cs="仿宋"/>
          <w:b/>
          <w:bCs/>
          <w:color w:val="auto"/>
          <w:sz w:val="24"/>
          <w:szCs w:val="24"/>
          <w:highlight w:val="none"/>
          <w:lang w:eastAsia="zh-CN"/>
        </w:rPr>
        <w:t>7.</w:t>
      </w:r>
      <w:r>
        <w:rPr>
          <w:rFonts w:hint="eastAsia" w:ascii="仿宋" w:hAnsi="仿宋" w:eastAsia="仿宋" w:cs="仿宋"/>
          <w:b/>
          <w:bCs/>
          <w:color w:val="auto"/>
          <w:sz w:val="24"/>
          <w:szCs w:val="24"/>
          <w:highlight w:val="none"/>
        </w:rPr>
        <w:t>定标及合同授予</w:t>
      </w:r>
      <w:bookmarkEnd w:id="102"/>
      <w:bookmarkEnd w:id="103"/>
      <w:bookmarkEnd w:id="104"/>
      <w:bookmarkEnd w:id="105"/>
      <w:bookmarkEnd w:id="106"/>
      <w:bookmarkEnd w:id="107"/>
      <w:bookmarkEnd w:id="108"/>
      <w:bookmarkEnd w:id="109"/>
      <w:bookmarkEnd w:id="110"/>
    </w:p>
    <w:p w14:paraId="3BB7956B">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11" w:name="_Toc1660820"/>
      <w:r>
        <w:rPr>
          <w:rFonts w:hint="eastAsia" w:ascii="仿宋" w:hAnsi="仿宋" w:eastAsia="仿宋" w:cs="仿宋"/>
          <w:b/>
          <w:bCs/>
          <w:color w:val="auto"/>
          <w:spacing w:val="14"/>
          <w:sz w:val="24"/>
          <w:szCs w:val="24"/>
          <w:highlight w:val="none"/>
        </w:rPr>
        <w:t>7.1 定标</w:t>
      </w:r>
      <w:bookmarkEnd w:id="111"/>
    </w:p>
    <w:p w14:paraId="2534C145">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7.1.1按照投标人须知前附表的规定，采购人或采购人授权的评标委员会依法确定中标人。</w:t>
      </w:r>
    </w:p>
    <w:p w14:paraId="447B191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7.1.2按投标人须知前附表的规定的定标原则确定中标人。</w:t>
      </w:r>
    </w:p>
    <w:p w14:paraId="733D2C84">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12" w:name="_Toc1660821"/>
      <w:r>
        <w:rPr>
          <w:rFonts w:hint="eastAsia" w:ascii="仿宋" w:hAnsi="仿宋" w:eastAsia="仿宋" w:cs="仿宋"/>
          <w:b/>
          <w:bCs/>
          <w:color w:val="auto"/>
          <w:spacing w:val="14"/>
          <w:sz w:val="24"/>
          <w:szCs w:val="24"/>
          <w:highlight w:val="none"/>
        </w:rPr>
        <w:t>7.2 中标结果</w:t>
      </w:r>
      <w:bookmarkEnd w:id="112"/>
    </w:p>
    <w:p w14:paraId="7BB70853">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自中标人确定之日起</w:t>
      </w:r>
      <w:r>
        <w:rPr>
          <w:rFonts w:hint="eastAsia" w:ascii="仿宋" w:hAnsi="仿宋" w:eastAsia="仿宋" w:cs="仿宋"/>
          <w:color w:val="auto"/>
          <w:spacing w:val="14"/>
          <w:sz w:val="24"/>
          <w:szCs w:val="24"/>
          <w:highlight w:val="none"/>
          <w:lang w:val="en-US" w:eastAsia="zh-CN"/>
        </w:rPr>
        <w:t>1</w:t>
      </w:r>
      <w:r>
        <w:rPr>
          <w:rFonts w:hint="eastAsia" w:ascii="仿宋" w:hAnsi="仿宋" w:eastAsia="仿宋" w:cs="仿宋"/>
          <w:color w:val="auto"/>
          <w:spacing w:val="14"/>
          <w:sz w:val="24"/>
          <w:szCs w:val="24"/>
          <w:highlight w:val="none"/>
        </w:rPr>
        <w:t>个工作日内，在投标人须知前附表规定的媒体上公告中标结果，招标文件随中标结果同时公告。</w:t>
      </w:r>
      <w:bookmarkStart w:id="113" w:name="_Toc1660822"/>
    </w:p>
    <w:p w14:paraId="58ABB8A5">
      <w:pPr>
        <w:pStyle w:val="442"/>
        <w:ind w:firstLine="0"/>
        <w:rPr>
          <w:rFonts w:hint="eastAsia" w:ascii="仿宋" w:hAnsi="仿宋" w:eastAsia="仿宋" w:cs="仿宋"/>
          <w:b/>
          <w:bCs/>
          <w:color w:val="auto"/>
          <w:spacing w:val="14"/>
          <w:kern w:val="2"/>
          <w:sz w:val="24"/>
          <w:szCs w:val="24"/>
          <w:highlight w:val="none"/>
          <w:lang w:val="en-US" w:eastAsia="zh-CN"/>
        </w:rPr>
      </w:pPr>
      <w:r>
        <w:rPr>
          <w:rFonts w:hint="eastAsia" w:ascii="仿宋" w:hAnsi="仿宋" w:eastAsia="仿宋" w:cs="仿宋"/>
          <w:b/>
          <w:bCs/>
          <w:color w:val="auto"/>
          <w:spacing w:val="14"/>
          <w:kern w:val="2"/>
          <w:sz w:val="24"/>
          <w:szCs w:val="24"/>
          <w:highlight w:val="none"/>
          <w:lang w:val="en-US" w:eastAsia="zh-CN"/>
        </w:rPr>
        <w:t>7.3 中标通知</w:t>
      </w:r>
      <w:bookmarkEnd w:id="113"/>
    </w:p>
    <w:p w14:paraId="1F0301F8">
      <w:pPr>
        <w:pStyle w:val="442"/>
        <w:ind w:firstLine="474" w:firstLineChars="200"/>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7.3.1</w:t>
      </w:r>
      <w:bookmarkStart w:id="114" w:name="_Toc1660823"/>
      <w:r>
        <w:rPr>
          <w:rFonts w:hint="eastAsia" w:ascii="仿宋" w:hAnsi="仿宋" w:eastAsia="仿宋" w:cs="仿宋"/>
          <w:color w:val="auto"/>
          <w:spacing w:val="14"/>
          <w:sz w:val="24"/>
          <w:szCs w:val="24"/>
          <w:highlight w:val="none"/>
          <w:lang w:eastAsia="zh-CN"/>
        </w:rPr>
        <w:t>《中标通知书》由采购代理机构同日向中标人发出，中标人应在发布中标结果公告后的</w:t>
      </w:r>
      <w:r>
        <w:rPr>
          <w:rFonts w:hint="eastAsia" w:ascii="仿宋" w:hAnsi="仿宋" w:eastAsia="仿宋" w:cs="仿宋"/>
          <w:color w:val="auto"/>
          <w:spacing w:val="14"/>
          <w:sz w:val="24"/>
          <w:szCs w:val="24"/>
          <w:highlight w:val="none"/>
          <w:lang w:val="en-US" w:eastAsia="zh-CN"/>
        </w:rPr>
        <w:t>1</w:t>
      </w:r>
      <w:r>
        <w:rPr>
          <w:rFonts w:hint="eastAsia" w:ascii="仿宋" w:hAnsi="仿宋" w:eastAsia="仿宋" w:cs="仿宋"/>
          <w:color w:val="auto"/>
          <w:spacing w:val="14"/>
          <w:sz w:val="24"/>
          <w:szCs w:val="24"/>
          <w:highlight w:val="none"/>
          <w:lang w:eastAsia="zh-CN"/>
        </w:rPr>
        <w:t>个工作日内领取中标通知书，逾期未领的，视同第1个工作日内已领取。《中标通知书》对采购人和中标人均具有法律效力</w:t>
      </w:r>
      <w:r>
        <w:rPr>
          <w:rFonts w:hint="eastAsia" w:ascii="仿宋" w:hAnsi="仿宋" w:eastAsia="仿宋" w:cs="仿宋"/>
          <w:color w:val="auto"/>
          <w:spacing w:val="14"/>
          <w:sz w:val="24"/>
          <w:szCs w:val="24"/>
          <w:highlight w:val="none"/>
        </w:rPr>
        <w:t>。</w:t>
      </w:r>
    </w:p>
    <w:p w14:paraId="7B476E9A">
      <w:pPr>
        <w:pStyle w:val="442"/>
        <w:ind w:firstLine="474" w:firstLineChars="200"/>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7.3.2《中标通知书》、招标文件、中标</w:t>
      </w:r>
      <w:r>
        <w:rPr>
          <w:rFonts w:hint="eastAsia" w:ascii="仿宋" w:hAnsi="仿宋" w:eastAsia="仿宋" w:cs="仿宋"/>
          <w:color w:val="auto"/>
          <w:spacing w:val="14"/>
          <w:sz w:val="24"/>
          <w:szCs w:val="24"/>
          <w:highlight w:val="none"/>
          <w:lang w:val="en-US" w:eastAsia="zh-CN"/>
        </w:rPr>
        <w:t>人</w:t>
      </w:r>
      <w:r>
        <w:rPr>
          <w:rFonts w:hint="eastAsia" w:ascii="仿宋" w:hAnsi="仿宋" w:eastAsia="仿宋" w:cs="仿宋"/>
          <w:color w:val="auto"/>
          <w:spacing w:val="14"/>
          <w:sz w:val="24"/>
          <w:szCs w:val="24"/>
          <w:highlight w:val="none"/>
        </w:rPr>
        <w:t>的</w:t>
      </w:r>
      <w:r>
        <w:rPr>
          <w:rFonts w:hint="eastAsia" w:ascii="仿宋" w:hAnsi="仿宋" w:eastAsia="仿宋" w:cs="仿宋"/>
          <w:color w:val="auto"/>
          <w:spacing w:val="14"/>
          <w:sz w:val="24"/>
          <w:szCs w:val="24"/>
          <w:highlight w:val="none"/>
          <w:lang w:eastAsia="zh-CN"/>
        </w:rPr>
        <w:t>投标文件</w:t>
      </w:r>
      <w:r>
        <w:rPr>
          <w:rFonts w:hint="eastAsia" w:ascii="仿宋" w:hAnsi="仿宋" w:eastAsia="仿宋" w:cs="仿宋"/>
          <w:color w:val="auto"/>
          <w:spacing w:val="14"/>
          <w:sz w:val="24"/>
          <w:szCs w:val="24"/>
          <w:highlight w:val="none"/>
        </w:rPr>
        <w:t>及其澄清文件将作为签订合同的依据。</w:t>
      </w:r>
    </w:p>
    <w:bookmarkEnd w:id="114"/>
    <w:p w14:paraId="6CA17B66">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15" w:name="_Toc1660824"/>
      <w:r>
        <w:rPr>
          <w:rFonts w:hint="eastAsia" w:ascii="仿宋" w:hAnsi="仿宋" w:eastAsia="仿宋" w:cs="仿宋"/>
          <w:b/>
          <w:bCs/>
          <w:color w:val="auto"/>
          <w:spacing w:val="14"/>
          <w:sz w:val="24"/>
          <w:szCs w:val="24"/>
          <w:highlight w:val="none"/>
        </w:rPr>
        <w:t>7.4 签订合同</w:t>
      </w:r>
      <w:bookmarkEnd w:id="115"/>
    </w:p>
    <w:p w14:paraId="4301574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w:t>
      </w:r>
      <w:r>
        <w:rPr>
          <w:rFonts w:hint="eastAsia" w:ascii="仿宋" w:hAnsi="仿宋" w:eastAsia="仿宋" w:cs="仿宋"/>
          <w:color w:val="auto"/>
          <w:spacing w:val="14"/>
          <w:sz w:val="24"/>
          <w:szCs w:val="24"/>
          <w:highlight w:val="none"/>
          <w:lang w:val="en-US" w:eastAsia="zh-CN"/>
        </w:rPr>
        <w:t>4</w:t>
      </w:r>
      <w:r>
        <w:rPr>
          <w:rFonts w:hint="eastAsia" w:ascii="仿宋" w:hAnsi="仿宋" w:eastAsia="仿宋" w:cs="仿宋"/>
          <w:color w:val="auto"/>
          <w:spacing w:val="14"/>
          <w:sz w:val="24"/>
          <w:szCs w:val="24"/>
          <w:highlight w:val="none"/>
        </w:rPr>
        <w:t>.1 采购人和中标人应当在中标通知书发出之日起</w:t>
      </w:r>
      <w:r>
        <w:rPr>
          <w:rFonts w:hint="eastAsia" w:ascii="仿宋" w:hAnsi="仿宋" w:eastAsia="仿宋" w:cs="仿宋"/>
          <w:color w:val="auto"/>
          <w:spacing w:val="14"/>
          <w:sz w:val="24"/>
          <w:szCs w:val="24"/>
          <w:highlight w:val="none"/>
          <w:lang w:val="en-US" w:eastAsia="zh-CN"/>
        </w:rPr>
        <w:t>15</w:t>
      </w:r>
      <w:r>
        <w:rPr>
          <w:rFonts w:hint="eastAsia" w:ascii="仿宋" w:hAnsi="仿宋" w:eastAsia="仿宋" w:cs="仿宋"/>
          <w:color w:val="auto"/>
          <w:spacing w:val="14"/>
          <w:sz w:val="24"/>
          <w:szCs w:val="24"/>
          <w:highlight w:val="none"/>
        </w:rPr>
        <w:t>日内，根据招标文件和中标人的投标文件订立书面合同。中标人无正当理由拒签合同，在签订合同时向采购人提出附加条件，或者不按照招标文件要求提交履约保证金的，采购人有权取消其中标资格；给采购人</w:t>
      </w:r>
      <w:ins w:id="1408" w:author="Administrator" w:date="2026-09-06T16:26:25Z">
        <w:r>
          <w:rPr>
            <w:rFonts w:hint="eastAsia" w:ascii="仿宋" w:hAnsi="仿宋" w:eastAsia="仿宋" w:cs="仿宋"/>
            <w:color w:val="auto"/>
            <w:spacing w:val="14"/>
            <w:sz w:val="24"/>
            <w:szCs w:val="24"/>
            <w:highlight w:val="none"/>
            <w:lang w:eastAsia="zh-CN"/>
          </w:rPr>
          <w:t>造成损失的，中标人</w:t>
        </w:r>
      </w:ins>
      <w:del w:id="1409" w:author="Administrator" w:date="2026-09-06T16:26:25Z">
        <w:r>
          <w:rPr>
            <w:rFonts w:hint="eastAsia" w:ascii="仿宋" w:hAnsi="仿宋" w:eastAsia="仿宋" w:cs="仿宋"/>
            <w:color w:val="auto"/>
            <w:spacing w:val="14"/>
            <w:sz w:val="24"/>
            <w:szCs w:val="24"/>
            <w:highlight w:val="none"/>
          </w:rPr>
          <w:delText>造成的损失的，中标人</w:delText>
        </w:r>
      </w:del>
      <w:r>
        <w:rPr>
          <w:rFonts w:hint="eastAsia" w:ascii="仿宋" w:hAnsi="仿宋" w:eastAsia="仿宋" w:cs="仿宋"/>
          <w:color w:val="auto"/>
          <w:spacing w:val="14"/>
          <w:sz w:val="24"/>
          <w:szCs w:val="24"/>
          <w:highlight w:val="none"/>
        </w:rPr>
        <w:t>还应当予以赔偿。</w:t>
      </w:r>
    </w:p>
    <w:p w14:paraId="4CB5431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w:t>
      </w:r>
      <w:r>
        <w:rPr>
          <w:rFonts w:hint="eastAsia" w:ascii="仿宋" w:hAnsi="仿宋" w:eastAsia="仿宋" w:cs="仿宋"/>
          <w:color w:val="auto"/>
          <w:spacing w:val="14"/>
          <w:sz w:val="24"/>
          <w:szCs w:val="24"/>
          <w:highlight w:val="none"/>
          <w:lang w:val="en-US" w:eastAsia="zh-CN"/>
        </w:rPr>
        <w:t>4</w:t>
      </w:r>
      <w:r>
        <w:rPr>
          <w:rFonts w:hint="eastAsia" w:ascii="仿宋" w:hAnsi="仿宋" w:eastAsia="仿宋" w:cs="仿宋"/>
          <w:color w:val="auto"/>
          <w:spacing w:val="14"/>
          <w:sz w:val="24"/>
          <w:szCs w:val="24"/>
          <w:highlight w:val="none"/>
        </w:rPr>
        <w:t>.2 发出中标通知书后，采购人无正当理由拒签合同，或者在签订合同时向中标人提出附加条件的，给中标人造成损失的，还应当赔偿损失。</w:t>
      </w:r>
    </w:p>
    <w:p w14:paraId="2C827421">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7.</w:t>
      </w:r>
      <w:r>
        <w:rPr>
          <w:rFonts w:hint="eastAsia" w:ascii="仿宋" w:hAnsi="仿宋" w:eastAsia="仿宋" w:cs="仿宋"/>
          <w:color w:val="auto"/>
          <w:spacing w:val="14"/>
          <w:sz w:val="24"/>
          <w:szCs w:val="24"/>
          <w:highlight w:val="none"/>
          <w:lang w:val="en-US" w:eastAsia="zh-CN"/>
        </w:rPr>
        <w:t>4</w:t>
      </w:r>
      <w:r>
        <w:rPr>
          <w:rFonts w:hint="eastAsia" w:ascii="仿宋" w:hAnsi="仿宋" w:eastAsia="仿宋" w:cs="仿宋"/>
          <w:color w:val="auto"/>
          <w:spacing w:val="14"/>
          <w:sz w:val="24"/>
          <w:szCs w:val="24"/>
          <w:highlight w:val="none"/>
        </w:rPr>
        <w:t>.3 联合体中标的，联合体各方应当共同与采购人签订合同，就中标项目向采购人承担连带责任。</w:t>
      </w:r>
    </w:p>
    <w:p w14:paraId="2CB369AC">
      <w:pPr>
        <w:keepNext/>
        <w:keepLines/>
        <w:spacing w:before="0" w:after="0" w:line="240" w:lineRule="auto"/>
        <w:outlineLvl w:val="2"/>
        <w:rPr>
          <w:rFonts w:hint="eastAsia" w:ascii="仿宋" w:hAnsi="仿宋" w:eastAsia="仿宋" w:cs="仿宋"/>
          <w:b/>
          <w:bCs/>
          <w:color w:val="auto"/>
          <w:sz w:val="24"/>
          <w:szCs w:val="24"/>
          <w:highlight w:val="none"/>
        </w:rPr>
      </w:pPr>
      <w:bookmarkStart w:id="116" w:name="_Toc16667"/>
      <w:bookmarkStart w:id="117" w:name="_Toc23775"/>
      <w:bookmarkStart w:id="118" w:name="_Toc256000019"/>
      <w:bookmarkStart w:id="119" w:name="_Toc256000032"/>
      <w:bookmarkStart w:id="120" w:name="_Toc3091"/>
      <w:bookmarkStart w:id="121" w:name="_Toc256000078"/>
      <w:bookmarkStart w:id="122" w:name="_Toc256000053"/>
      <w:bookmarkStart w:id="123" w:name="_Toc256000044"/>
      <w:bookmarkStart w:id="124" w:name="_Toc1660825"/>
      <w:r>
        <w:rPr>
          <w:rFonts w:hint="eastAsia" w:ascii="仿宋" w:hAnsi="仿宋" w:eastAsia="仿宋" w:cs="仿宋"/>
          <w:b/>
          <w:bCs/>
          <w:color w:val="auto"/>
          <w:sz w:val="24"/>
          <w:szCs w:val="24"/>
          <w:highlight w:val="none"/>
          <w:lang w:eastAsia="zh-CN"/>
        </w:rPr>
        <w:t>8.</w:t>
      </w:r>
      <w:r>
        <w:rPr>
          <w:rFonts w:hint="eastAsia" w:ascii="仿宋" w:hAnsi="仿宋" w:eastAsia="仿宋" w:cs="仿宋"/>
          <w:b/>
          <w:bCs/>
          <w:color w:val="auto"/>
          <w:sz w:val="24"/>
          <w:szCs w:val="24"/>
          <w:highlight w:val="none"/>
        </w:rPr>
        <w:t>纪律和监督</w:t>
      </w:r>
      <w:bookmarkEnd w:id="116"/>
      <w:bookmarkEnd w:id="117"/>
      <w:bookmarkEnd w:id="118"/>
      <w:bookmarkEnd w:id="119"/>
      <w:bookmarkEnd w:id="120"/>
      <w:bookmarkEnd w:id="121"/>
      <w:bookmarkEnd w:id="122"/>
      <w:bookmarkEnd w:id="123"/>
      <w:bookmarkEnd w:id="124"/>
    </w:p>
    <w:p w14:paraId="3D7FD971">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25" w:name="_Toc1660826"/>
      <w:r>
        <w:rPr>
          <w:rFonts w:hint="eastAsia" w:ascii="仿宋" w:hAnsi="仿宋" w:eastAsia="仿宋" w:cs="仿宋"/>
          <w:b/>
          <w:bCs/>
          <w:color w:val="auto"/>
          <w:spacing w:val="14"/>
          <w:sz w:val="24"/>
          <w:szCs w:val="24"/>
          <w:highlight w:val="none"/>
        </w:rPr>
        <w:t>8.1 对采购人的纪律要求</w:t>
      </w:r>
      <w:bookmarkEnd w:id="125"/>
    </w:p>
    <w:p w14:paraId="65229CCB">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8.1.1不得以不合理的条件对投标人实行差别待遇或者歧视待遇，排斥其他投标人公平参与竞争；</w:t>
      </w:r>
    </w:p>
    <w:p w14:paraId="3748C963">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8.1.2不得与投标人或采购代理机构串通损害国家利益、社会公共利益或者他人合法权益；</w:t>
      </w:r>
    </w:p>
    <w:p w14:paraId="43710DF3">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8.1.3不得诱导、干预或影响评标委员会依法依规评标，不得诱导、干预或影响评标专家依法依规独立评标；</w:t>
      </w:r>
    </w:p>
    <w:p w14:paraId="3E6FA94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8.1.4</w:t>
      </w:r>
      <w:r>
        <w:rPr>
          <w:rFonts w:hint="eastAsia" w:ascii="仿宋" w:hAnsi="仿宋" w:eastAsia="仿宋" w:cs="仿宋"/>
          <w:color w:val="auto"/>
          <w:spacing w:val="14"/>
          <w:sz w:val="24"/>
          <w:szCs w:val="24"/>
          <w:highlight w:val="none"/>
          <w:lang w:eastAsia="zh-CN"/>
        </w:rPr>
        <w:t>不得泄露</w:t>
      </w:r>
      <w:r>
        <w:rPr>
          <w:rFonts w:hint="eastAsia" w:ascii="仿宋" w:hAnsi="仿宋" w:eastAsia="仿宋" w:cs="仿宋"/>
          <w:color w:val="auto"/>
          <w:spacing w:val="14"/>
          <w:sz w:val="24"/>
          <w:szCs w:val="24"/>
          <w:highlight w:val="none"/>
        </w:rPr>
        <w:t>采购活动中应当保密的情况和资料；</w:t>
      </w:r>
    </w:p>
    <w:p w14:paraId="3188136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8.1.5不得接受投标人或采购代理机构的贿赂，或获取其他不正当利益；</w:t>
      </w:r>
    </w:p>
    <w:p w14:paraId="58DF661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8.1.6不得无正当理拒绝与中标人签订合同；</w:t>
      </w:r>
    </w:p>
    <w:p w14:paraId="78599C8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8.1.7参与采购活动的相关人员与投标人有利害关系的应当回避；</w:t>
      </w:r>
    </w:p>
    <w:p w14:paraId="577727DF">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8.1.8采购过程中，不得有其他违法违规行为。</w:t>
      </w:r>
    </w:p>
    <w:p w14:paraId="45A61178">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26" w:name="_Toc1660827"/>
      <w:r>
        <w:rPr>
          <w:rFonts w:hint="eastAsia" w:ascii="仿宋" w:hAnsi="仿宋" w:eastAsia="仿宋" w:cs="仿宋"/>
          <w:b/>
          <w:bCs/>
          <w:color w:val="auto"/>
          <w:spacing w:val="14"/>
          <w:sz w:val="24"/>
          <w:szCs w:val="24"/>
          <w:highlight w:val="none"/>
        </w:rPr>
        <w:t>8.2 对投标人的纪律要求</w:t>
      </w:r>
      <w:bookmarkEnd w:id="126"/>
    </w:p>
    <w:p w14:paraId="6CCE1B7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8.2.1不得以他人名义投标；</w:t>
      </w:r>
    </w:p>
    <w:p w14:paraId="219D2D53">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8.2.2投标人不得相互串通投标，不得与采购人、与采购代理机构串通投标；</w:t>
      </w:r>
    </w:p>
    <w:p w14:paraId="49CE301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8.2.3不得向采购人或者评标委员会成员行贿，或提供其他不正当利益谋取中标；</w:t>
      </w:r>
    </w:p>
    <w:p w14:paraId="6463F6F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8.2.4不得弄虚作假骗取中标，不得虚假应标，不得恶意低价抢标；</w:t>
      </w:r>
    </w:p>
    <w:p w14:paraId="48BD194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8.2.5投标人不得以任何方式干扰、影响评标工作；</w:t>
      </w:r>
    </w:p>
    <w:p w14:paraId="3C8B4A8B">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8.2.6不得无正当理由弃标或中标后拒绝与采购人签订合同；</w:t>
      </w:r>
    </w:p>
    <w:p w14:paraId="5DD4672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8.2.7不得恶意诋毁其他投标人、采购人或采购代理机构；</w:t>
      </w:r>
    </w:p>
    <w:p w14:paraId="1E2908F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8.2.8在参与政府采购活动中，不得有其他违法违规行为。</w:t>
      </w:r>
    </w:p>
    <w:p w14:paraId="384DBE13">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27" w:name="_Toc1660828"/>
      <w:r>
        <w:rPr>
          <w:rFonts w:hint="eastAsia" w:ascii="仿宋" w:hAnsi="仿宋" w:eastAsia="仿宋" w:cs="仿宋"/>
          <w:b/>
          <w:bCs/>
          <w:color w:val="auto"/>
          <w:spacing w:val="14"/>
          <w:sz w:val="24"/>
          <w:szCs w:val="24"/>
          <w:highlight w:val="none"/>
        </w:rPr>
        <w:t>8.3 对评标委员会成员的纪律要求</w:t>
      </w:r>
      <w:bookmarkEnd w:id="127"/>
    </w:p>
    <w:p w14:paraId="4F8CF55B">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8.3.1确定参与评标至评标结束前，不得私自接触投标人；</w:t>
      </w:r>
    </w:p>
    <w:p w14:paraId="7C32E00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8.3.2不得与投标人或采购代理机构串通损害国家利益、社会公共利益或者他人合法权益；</w:t>
      </w:r>
    </w:p>
    <w:p w14:paraId="7319A73F">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8.3.3不得接受投标人主动提出的与投标文件不一致的澄清和说明；</w:t>
      </w:r>
    </w:p>
    <w:p w14:paraId="27C2D14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8.3.4不得征询采购人的倾向性意见；</w:t>
      </w:r>
    </w:p>
    <w:p w14:paraId="739B3CF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8.3.5不得对主观评审因素协商评分；</w:t>
      </w:r>
    </w:p>
    <w:p w14:paraId="29C33806">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8.3.6不得对客观评审因素评分不一致；</w:t>
      </w:r>
    </w:p>
    <w:p w14:paraId="43A94BF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8.3.7评标委员会成员不得接受投标人、采购人和采购代理机构等他人的贿赂或者其他不正当利益；</w:t>
      </w:r>
    </w:p>
    <w:p w14:paraId="1962F42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8.3.8不得以不合理的条件对投标人实行差别待遇或者歧视待遇，排斥其他投标人公平参与竞争；</w:t>
      </w:r>
    </w:p>
    <w:p w14:paraId="22EEA8E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8.3.9不得使用招标文</w:t>
      </w:r>
      <w:ins w:id="1410" w:author="Administrator" w:date="2026-09-06T16:26:29Z">
        <w:r>
          <w:rPr>
            <w:rFonts w:hint="eastAsia" w:ascii="仿宋" w:hAnsi="仿宋" w:eastAsia="仿宋" w:cs="仿宋"/>
            <w:color w:val="auto"/>
            <w:spacing w:val="14"/>
            <w:sz w:val="24"/>
            <w:szCs w:val="24"/>
            <w:highlight w:val="none"/>
            <w:lang w:eastAsia="zh-CN"/>
          </w:rPr>
          <w:t>件中</w:t>
        </w:r>
      </w:ins>
      <w:del w:id="1411" w:author="Administrator" w:date="2026-09-06T16:26:29Z">
        <w:r>
          <w:rPr>
            <w:rFonts w:hint="eastAsia" w:ascii="仿宋" w:hAnsi="仿宋" w:eastAsia="仿宋" w:cs="仿宋"/>
            <w:color w:val="auto"/>
            <w:spacing w:val="14"/>
            <w:sz w:val="24"/>
            <w:szCs w:val="24"/>
            <w:highlight w:val="none"/>
          </w:rPr>
          <w:delText>件</w:delText>
        </w:r>
      </w:del>
      <w:r>
        <w:rPr>
          <w:rFonts w:hint="eastAsia" w:ascii="仿宋" w:hAnsi="仿宋" w:eastAsia="仿宋" w:cs="仿宋"/>
          <w:color w:val="auto"/>
          <w:spacing w:val="14"/>
          <w:sz w:val="24"/>
          <w:szCs w:val="24"/>
          <w:highlight w:val="none"/>
        </w:rPr>
        <w:t>没有规定的评标方法和评标标准进行评标；</w:t>
      </w:r>
    </w:p>
    <w:p w14:paraId="73F47FB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8.3.10不得诱导、干预或影响其他评标专家依法依规独立评标；</w:t>
      </w:r>
    </w:p>
    <w:p w14:paraId="7F98FFD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8.3.11在评标活动中，评标委员会成员不得擅离职守，影响评标工作正常进行；</w:t>
      </w:r>
    </w:p>
    <w:p w14:paraId="5483C74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8.3.12不得记录、复制或带走任何评标资料；</w:t>
      </w:r>
    </w:p>
    <w:p w14:paraId="3B51513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8.3.11不得泄露评标过程中获悉的对投标文件的评审和比较、中标候选人的推荐情况以及与评标有关的应当保密的情况和资料；</w:t>
      </w:r>
    </w:p>
    <w:p w14:paraId="770F188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8.3.13评标委员会成员与投标人存在利害关系应当回避；</w:t>
      </w:r>
    </w:p>
    <w:p w14:paraId="7ADCA0C5">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8.3.14在参与政府采购评标活动中，不得有其他违法违规行为。</w:t>
      </w:r>
    </w:p>
    <w:p w14:paraId="455D14DF">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28" w:name="_Toc1660829"/>
      <w:r>
        <w:rPr>
          <w:rFonts w:hint="eastAsia" w:ascii="仿宋" w:hAnsi="仿宋" w:eastAsia="仿宋" w:cs="仿宋"/>
          <w:b/>
          <w:bCs/>
          <w:color w:val="auto"/>
          <w:spacing w:val="14"/>
          <w:sz w:val="24"/>
          <w:szCs w:val="24"/>
          <w:highlight w:val="none"/>
        </w:rPr>
        <w:t>8.4 对与评标活动有关的工作人员的纪律要求</w:t>
      </w:r>
      <w:bookmarkEnd w:id="128"/>
    </w:p>
    <w:p w14:paraId="240CE0A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8.4.1不得接受投标人、采购人和采购代理机构等他人的贿赂或者其他不正当利益；</w:t>
      </w:r>
    </w:p>
    <w:p w14:paraId="3AEF633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8.4.2不得与投标人、采购代理机构或评标专家串通损害国家利益、社会公共利益或者他人合法权益；</w:t>
      </w:r>
    </w:p>
    <w:p w14:paraId="00B5BDE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8.4.3不得以不合理的条件对投标人实行差别待遇或者歧视待遇，排斥其他投标人公平参与竞争；</w:t>
      </w:r>
    </w:p>
    <w:p w14:paraId="473D3943">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8.4.4不得诱导、干预或影响评标委员会及其成员依法依规独立评标；</w:t>
      </w:r>
    </w:p>
    <w:p w14:paraId="2E1FEEE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8.4.5不得擅离职守，影响评标工作正常进行；</w:t>
      </w:r>
    </w:p>
    <w:p w14:paraId="122B949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8.4.6</w:t>
      </w:r>
      <w:r>
        <w:rPr>
          <w:rFonts w:hint="eastAsia" w:ascii="仿宋" w:hAnsi="仿宋" w:eastAsia="仿宋" w:cs="仿宋"/>
          <w:color w:val="auto"/>
          <w:spacing w:val="14"/>
          <w:sz w:val="24"/>
          <w:szCs w:val="24"/>
          <w:highlight w:val="none"/>
          <w:lang w:eastAsia="zh-CN"/>
        </w:rPr>
        <w:t>不得泄露</w:t>
      </w:r>
      <w:r>
        <w:rPr>
          <w:rFonts w:hint="eastAsia" w:ascii="仿宋" w:hAnsi="仿宋" w:eastAsia="仿宋" w:cs="仿宋"/>
          <w:color w:val="auto"/>
          <w:spacing w:val="14"/>
          <w:sz w:val="24"/>
          <w:szCs w:val="24"/>
          <w:highlight w:val="none"/>
        </w:rPr>
        <w:t>采购活动中应当保密的情况和资料；</w:t>
      </w:r>
    </w:p>
    <w:p w14:paraId="2940F5F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8.4.7与投标人有利害关系的应当回避；</w:t>
      </w:r>
    </w:p>
    <w:p w14:paraId="00034D6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8.4.8在参与或服务政府采购活动中，不得有其他违法违规行为。</w:t>
      </w:r>
    </w:p>
    <w:p w14:paraId="14687B09">
      <w:pPr>
        <w:keepNext/>
        <w:keepLines/>
        <w:spacing w:before="0" w:after="0" w:line="240" w:lineRule="auto"/>
        <w:outlineLvl w:val="3"/>
        <w:rPr>
          <w:rFonts w:hint="eastAsia" w:ascii="仿宋" w:hAnsi="仿宋" w:eastAsia="仿宋" w:cs="仿宋"/>
          <w:b/>
          <w:bCs/>
          <w:color w:val="auto"/>
          <w:spacing w:val="14"/>
          <w:sz w:val="24"/>
          <w:szCs w:val="24"/>
          <w:highlight w:val="none"/>
        </w:rPr>
      </w:pPr>
      <w:bookmarkStart w:id="129" w:name="_Toc1660830"/>
      <w:r>
        <w:rPr>
          <w:rFonts w:hint="eastAsia" w:ascii="仿宋" w:hAnsi="仿宋" w:eastAsia="仿宋" w:cs="仿宋"/>
          <w:b/>
          <w:bCs/>
          <w:color w:val="auto"/>
          <w:spacing w:val="14"/>
          <w:sz w:val="24"/>
          <w:szCs w:val="24"/>
          <w:highlight w:val="none"/>
        </w:rPr>
        <w:t>8.5质疑和投诉</w:t>
      </w:r>
      <w:bookmarkEnd w:id="129"/>
    </w:p>
    <w:p w14:paraId="544AD05D">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8.5.1投标人认为本次招标活动的招标文件、采购过程和中标结果使自己的权益受到损害的，在知道或应知其权益受到损害之日起7个工作日内有权在法定质疑期内，按规定的程序针对同一采购程序环节一次性实名向采购人、采购代理机构提出书面质疑。质疑函应采用中华人民共和国财政部制定的范本（见附件：质疑函范本）。质疑函及授权委托书应按规定签字并加盖公章。</w:t>
      </w:r>
    </w:p>
    <w:p w14:paraId="5AAD3FC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 xml:space="preserve">8.5.2质疑函的递交方式：见投标人须知前附表。 </w:t>
      </w:r>
    </w:p>
    <w:p w14:paraId="7EE62AF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8.5.3对采购人、采购代理机构的答复不满意或者采购人、采购代理机构未在规定的时间内作出答复的，投标人可以在质疑答复期满后15个工作日内实名向（项目所属）同级政府采购监督管理部门投诉。</w:t>
      </w:r>
    </w:p>
    <w:p w14:paraId="7E4B816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8.5.4质疑和投诉应有具体的质疑（投诉）事项和必要的证明材料或事实根据，投标人对其质疑和投诉内容的真实性及其来源的合法性承担法律责任。</w:t>
      </w:r>
    </w:p>
    <w:p w14:paraId="21235C03">
      <w:pPr>
        <w:keepNext/>
        <w:keepLines/>
        <w:spacing w:before="0" w:after="0" w:line="240" w:lineRule="auto"/>
        <w:outlineLvl w:val="2"/>
        <w:rPr>
          <w:rFonts w:hint="eastAsia" w:ascii="仿宋" w:hAnsi="仿宋" w:eastAsia="仿宋" w:cs="仿宋"/>
          <w:b/>
          <w:bCs/>
          <w:color w:val="auto"/>
          <w:sz w:val="24"/>
          <w:szCs w:val="24"/>
          <w:highlight w:val="none"/>
        </w:rPr>
      </w:pPr>
      <w:bookmarkStart w:id="130" w:name="_Toc256000057"/>
      <w:bookmarkStart w:id="131" w:name="_Toc24145"/>
      <w:bookmarkStart w:id="132" w:name="_Toc256000033"/>
      <w:bookmarkStart w:id="133" w:name="_Toc256000020"/>
      <w:bookmarkStart w:id="134" w:name="_Toc1694"/>
      <w:bookmarkStart w:id="135" w:name="_Toc256000045"/>
      <w:bookmarkStart w:id="136" w:name="_Toc1660833"/>
      <w:bookmarkStart w:id="137" w:name="_Toc256000079"/>
      <w:bookmarkStart w:id="138" w:name="_Toc23211"/>
      <w:r>
        <w:rPr>
          <w:rFonts w:hint="eastAsia" w:ascii="仿宋" w:hAnsi="仿宋" w:eastAsia="仿宋" w:cs="仿宋"/>
          <w:b/>
          <w:bCs/>
          <w:color w:val="auto"/>
          <w:sz w:val="24"/>
          <w:szCs w:val="24"/>
          <w:highlight w:val="none"/>
          <w:lang w:eastAsia="zh-CN"/>
        </w:rPr>
        <w:t>9.</w:t>
      </w:r>
      <w:r>
        <w:rPr>
          <w:rFonts w:hint="eastAsia" w:ascii="仿宋" w:hAnsi="仿宋" w:eastAsia="仿宋" w:cs="仿宋"/>
          <w:b/>
          <w:bCs/>
          <w:color w:val="auto"/>
          <w:sz w:val="24"/>
          <w:szCs w:val="24"/>
          <w:highlight w:val="none"/>
        </w:rPr>
        <w:t>需要补充的其他内容</w:t>
      </w:r>
      <w:bookmarkEnd w:id="130"/>
      <w:bookmarkEnd w:id="131"/>
      <w:bookmarkEnd w:id="132"/>
      <w:bookmarkEnd w:id="133"/>
      <w:bookmarkEnd w:id="134"/>
      <w:bookmarkEnd w:id="135"/>
      <w:bookmarkEnd w:id="136"/>
      <w:bookmarkEnd w:id="137"/>
      <w:bookmarkEnd w:id="138"/>
    </w:p>
    <w:p w14:paraId="3EC85F3A">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需要补充的其他内容：见投标人须知前附表。</w:t>
      </w:r>
    </w:p>
    <w:p w14:paraId="0A2E82A9">
      <w:pPr>
        <w:keepNext/>
        <w:keepLines/>
        <w:spacing w:before="0" w:after="0" w:line="240" w:lineRule="auto"/>
        <w:outlineLvl w:val="2"/>
        <w:rPr>
          <w:rFonts w:hint="eastAsia" w:ascii="仿宋" w:hAnsi="仿宋" w:eastAsia="仿宋" w:cs="仿宋"/>
          <w:b/>
          <w:bCs/>
          <w:color w:val="auto"/>
          <w:sz w:val="24"/>
          <w:szCs w:val="24"/>
          <w:highlight w:val="none"/>
        </w:rPr>
      </w:pPr>
      <w:bookmarkStart w:id="139" w:name="_Toc1660932"/>
      <w:bookmarkStart w:id="140" w:name="_Toc256000058"/>
      <w:bookmarkStart w:id="141" w:name="_Toc10702"/>
      <w:bookmarkStart w:id="142" w:name="_Toc256000046"/>
      <w:bookmarkStart w:id="143" w:name="_Toc7143"/>
      <w:bookmarkStart w:id="144" w:name="_Toc256000080"/>
      <w:bookmarkStart w:id="145" w:name="_Toc1660835"/>
      <w:bookmarkStart w:id="146" w:name="_Toc256000022"/>
      <w:r>
        <w:rPr>
          <w:rFonts w:hint="eastAsia" w:ascii="仿宋" w:hAnsi="仿宋" w:eastAsia="仿宋" w:cs="仿宋"/>
          <w:b/>
          <w:bCs/>
          <w:color w:val="auto"/>
          <w:sz w:val="24"/>
          <w:szCs w:val="24"/>
          <w:highlight w:val="none"/>
          <w:lang w:eastAsia="zh-CN"/>
        </w:rPr>
        <w:t>10.</w:t>
      </w:r>
      <w:r>
        <w:rPr>
          <w:rFonts w:hint="eastAsia" w:ascii="仿宋" w:hAnsi="仿宋" w:eastAsia="仿宋" w:cs="仿宋"/>
          <w:b/>
          <w:bCs/>
          <w:color w:val="auto"/>
          <w:sz w:val="24"/>
          <w:szCs w:val="24"/>
          <w:highlight w:val="none"/>
        </w:rPr>
        <w:t>公开招标失败转为竞争性谈判方式采购</w:t>
      </w:r>
      <w:bookmarkEnd w:id="139"/>
      <w:bookmarkEnd w:id="140"/>
      <w:bookmarkEnd w:id="141"/>
      <w:bookmarkEnd w:id="142"/>
      <w:bookmarkEnd w:id="143"/>
      <w:bookmarkEnd w:id="144"/>
    </w:p>
    <w:p w14:paraId="6BD0467C">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10.1本项目（标段）招标过程中提交投标文件并经评标委员会评审实质性响应招标文件要求的投标人只有两家时，采购人、采购代理机构按照规定程序报经本级财政部门批准后可以与该两家投标人进行竞争性谈判采购，采购人、采购代理机构应当根据招标文件中的采购需求编制谈判文件，成立谈判小组，由谈判小组对谈判文件进行确认。</w:t>
      </w:r>
    </w:p>
    <w:p w14:paraId="39CBFBA5">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10.2公开招标失败项目转为竞争性谈判方式采购的，原招标文件的采购需求转为谈判文件的相应内容。投标人的原投标文件转为谈判投标文件。评标委员会转为谈判小组，不再按原评标办法对原投标人进行评审打分，并按下述程序确定成交投标人。</w:t>
      </w:r>
    </w:p>
    <w:p w14:paraId="4142ED31">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10.3谈判的主要程序</w:t>
      </w:r>
    </w:p>
    <w:p w14:paraId="31BAC867">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10.3.1谈判小组对投标人的响应文件进行评审。未实质性响应谈判文件的响应文件按无效处理。</w:t>
      </w:r>
    </w:p>
    <w:p w14:paraId="708C38CB">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10.3.2谈判小组所有成员集中与实质性响应谈判文件要求的单一投标人分别进行谈判，并给予所有参加谈判的投标人平等的谈判机会。</w:t>
      </w:r>
    </w:p>
    <w:p w14:paraId="509B16F7">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 xml:space="preserve">10.3.3在谈判过程中，谈判小组可以根据谈判文件和谈判情况实质性变动采购需求中的技术、服务要求以及合同草案条款。对谈判文件做出的实质性变动是谈判文件的有效组成部分，须经采购人代表签字确认。谈判小组以书面形式同时通知所有参加谈判的投标人。 </w:t>
      </w:r>
    </w:p>
    <w:p w14:paraId="2845C45C">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10.3.4投标人按照谈判文件的变动情况和谈判小组的要求重新提交响应文件的，由其法定代表人或其委托代理人签字或者加盖公章。</w:t>
      </w:r>
    </w:p>
    <w:p w14:paraId="05486780">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10.3.5谈判文件详细列明采购项目的技术、服务要求后，谈判小组要求所有继续参加谈判的投标人在规定时间内提交最后报价。</w:t>
      </w:r>
    </w:p>
    <w:p w14:paraId="3C2487D2">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10.3.6最后报价是投标人投标文件的有效组成部分。</w:t>
      </w:r>
    </w:p>
    <w:p w14:paraId="2A0A7430">
      <w:pPr>
        <w:pStyle w:val="442"/>
        <w:rPr>
          <w:rFonts w:hint="eastAsia" w:ascii="仿宋" w:hAnsi="仿宋" w:eastAsia="仿宋" w:cs="仿宋"/>
          <w:color w:val="auto"/>
          <w:highlight w:val="none"/>
          <w:rPrChange w:id="1412" w:author="Administrator" w:date="2026-09-06T16:23:53Z">
            <w:rPr>
              <w:color w:val="auto"/>
              <w:highlight w:val="none"/>
            </w:rPr>
          </w:rPrChange>
        </w:rPr>
      </w:pPr>
      <w:r>
        <w:rPr>
          <w:rFonts w:hint="eastAsia" w:ascii="仿宋" w:hAnsi="仿宋" w:eastAsia="仿宋" w:cs="仿宋"/>
          <w:color w:val="auto"/>
          <w:spacing w:val="14"/>
          <w:sz w:val="24"/>
          <w:szCs w:val="24"/>
          <w:highlight w:val="none"/>
          <w:lang w:val="en-US" w:eastAsia="zh-CN"/>
        </w:rPr>
        <w:t>10.3.7谈判小组从质量和服务均能满足谈判文件实质性响应要求的投标人中，按照最后报价由低到高的顺序推荐成交候选人。</w:t>
      </w:r>
    </w:p>
    <w:p w14:paraId="7C7AF0B3">
      <w:pPr>
        <w:pStyle w:val="372"/>
        <w:rPr>
          <w:rFonts w:hint="eastAsia" w:ascii="仿宋" w:hAnsi="仿宋" w:eastAsia="仿宋" w:cs="仿宋"/>
          <w:color w:val="auto"/>
          <w:highlight w:val="none"/>
          <w:rPrChange w:id="1413" w:author="Administrator" w:date="2026-09-06T16:23:53Z">
            <w:rPr>
              <w:rFonts w:hint="eastAsia" w:ascii="仿宋" w:hAnsi="仿宋"/>
              <w:color w:val="auto"/>
              <w:highlight w:val="none"/>
            </w:rPr>
          </w:rPrChange>
        </w:rPr>
      </w:pPr>
      <w:r>
        <w:rPr>
          <w:rFonts w:hint="eastAsia" w:ascii="仿宋" w:hAnsi="仿宋" w:eastAsia="仿宋" w:cs="仿宋"/>
          <w:b/>
          <w:color w:val="auto"/>
          <w:spacing w:val="14"/>
          <w:sz w:val="28"/>
          <w:szCs w:val="28"/>
          <w:highlight w:val="none"/>
          <w:rPrChange w:id="1414" w:author="Administrator" w:date="2026-09-06T16:23:53Z">
            <w:rPr>
              <w:rFonts w:ascii="仿宋" w:hAnsi="仿宋" w:eastAsia="仿宋"/>
              <w:b/>
              <w:color w:val="auto"/>
              <w:spacing w:val="14"/>
              <w:sz w:val="28"/>
              <w:szCs w:val="28"/>
              <w:highlight w:val="none"/>
            </w:rPr>
          </w:rPrChange>
        </w:rPr>
        <w:br w:type="page"/>
      </w:r>
      <w:r>
        <w:rPr>
          <w:rFonts w:hint="eastAsia" w:ascii="仿宋" w:hAnsi="仿宋" w:eastAsia="仿宋" w:cs="仿宋"/>
          <w:b/>
          <w:color w:val="auto"/>
          <w:spacing w:val="14"/>
          <w:sz w:val="28"/>
          <w:szCs w:val="28"/>
          <w:highlight w:val="none"/>
          <w:rPrChange w:id="1415" w:author="Administrator" w:date="2026-09-06T16:23:53Z">
            <w:rPr>
              <w:rFonts w:ascii="仿宋" w:hAnsi="仿宋" w:eastAsia="仿宋"/>
              <w:b/>
              <w:color w:val="auto"/>
              <w:spacing w:val="14"/>
              <w:sz w:val="28"/>
              <w:szCs w:val="28"/>
              <w:highlight w:val="none"/>
            </w:rPr>
          </w:rPrChange>
        </w:rPr>
        <w:t>附件</w:t>
      </w:r>
      <w:r>
        <w:rPr>
          <w:rFonts w:hint="eastAsia" w:ascii="仿宋" w:hAnsi="仿宋" w:eastAsia="仿宋" w:cs="仿宋"/>
          <w:b/>
          <w:color w:val="auto"/>
          <w:spacing w:val="14"/>
          <w:sz w:val="28"/>
          <w:szCs w:val="28"/>
          <w:highlight w:val="none"/>
          <w:rPrChange w:id="1416" w:author="Administrator" w:date="2026-09-06T16:23:53Z">
            <w:rPr>
              <w:rFonts w:hint="eastAsia" w:ascii="仿宋" w:hAnsi="仿宋" w:eastAsia="仿宋"/>
              <w:b/>
              <w:color w:val="auto"/>
              <w:spacing w:val="14"/>
              <w:sz w:val="28"/>
              <w:szCs w:val="28"/>
              <w:highlight w:val="none"/>
            </w:rPr>
          </w:rPrChange>
        </w:rPr>
        <w:t>：</w:t>
      </w:r>
      <w:r>
        <w:rPr>
          <w:rFonts w:hint="eastAsia" w:ascii="仿宋" w:hAnsi="仿宋" w:eastAsia="仿宋" w:cs="仿宋"/>
          <w:b/>
          <w:color w:val="auto"/>
          <w:spacing w:val="14"/>
          <w:sz w:val="28"/>
          <w:szCs w:val="28"/>
          <w:highlight w:val="none"/>
          <w:rPrChange w:id="1417" w:author="Administrator" w:date="2026-09-06T16:23:53Z">
            <w:rPr>
              <w:rFonts w:ascii="仿宋" w:hAnsi="仿宋" w:eastAsia="仿宋"/>
              <w:b/>
              <w:color w:val="auto"/>
              <w:spacing w:val="14"/>
              <w:sz w:val="28"/>
              <w:szCs w:val="28"/>
              <w:highlight w:val="none"/>
            </w:rPr>
          </w:rPrChange>
        </w:rPr>
        <w:t>质疑函范本</w:t>
      </w:r>
      <w:bookmarkEnd w:id="145"/>
      <w:bookmarkEnd w:id="146"/>
    </w:p>
    <w:p w14:paraId="18ADD470">
      <w:pPr>
        <w:pStyle w:val="372"/>
        <w:spacing w:line="360" w:lineRule="exact"/>
        <w:jc w:val="center"/>
        <w:rPr>
          <w:rFonts w:hint="eastAsia" w:ascii="仿宋" w:hAnsi="仿宋" w:eastAsia="仿宋" w:cs="仿宋"/>
          <w:b/>
          <w:color w:val="auto"/>
          <w:spacing w:val="14"/>
          <w:sz w:val="28"/>
          <w:szCs w:val="28"/>
          <w:highlight w:val="none"/>
          <w:rPrChange w:id="1418" w:author="Administrator" w:date="2026-09-06T16:23:53Z">
            <w:rPr>
              <w:rFonts w:hint="eastAsia" w:ascii="仿宋" w:hAnsi="仿宋" w:eastAsia="仿宋"/>
              <w:b/>
              <w:color w:val="auto"/>
              <w:spacing w:val="14"/>
              <w:sz w:val="28"/>
              <w:szCs w:val="28"/>
              <w:highlight w:val="none"/>
            </w:rPr>
          </w:rPrChange>
        </w:rPr>
      </w:pPr>
      <w:r>
        <w:rPr>
          <w:rFonts w:hint="eastAsia" w:ascii="仿宋" w:hAnsi="仿宋" w:eastAsia="仿宋" w:cs="仿宋"/>
          <w:b/>
          <w:color w:val="auto"/>
          <w:spacing w:val="14"/>
          <w:sz w:val="28"/>
          <w:szCs w:val="28"/>
          <w:highlight w:val="none"/>
          <w:rPrChange w:id="1419" w:author="Administrator" w:date="2026-09-06T16:23:53Z">
            <w:rPr>
              <w:rFonts w:ascii="仿宋" w:hAnsi="仿宋" w:eastAsia="仿宋"/>
              <w:b/>
              <w:color w:val="auto"/>
              <w:spacing w:val="14"/>
              <w:sz w:val="28"/>
              <w:szCs w:val="28"/>
              <w:highlight w:val="none"/>
            </w:rPr>
          </w:rPrChange>
        </w:rPr>
        <w:t>质疑函</w:t>
      </w:r>
    </w:p>
    <w:p w14:paraId="0C0B5065">
      <w:pPr>
        <w:pStyle w:val="372"/>
        <w:spacing w:line="360" w:lineRule="exact"/>
        <w:jc w:val="center"/>
        <w:rPr>
          <w:rFonts w:hint="eastAsia" w:ascii="仿宋" w:hAnsi="仿宋" w:eastAsia="仿宋" w:cs="仿宋"/>
          <w:b/>
          <w:color w:val="auto"/>
          <w:sz w:val="28"/>
          <w:szCs w:val="28"/>
          <w:highlight w:val="none"/>
          <w:rPrChange w:id="1420" w:author="Administrator" w:date="2026-09-06T16:23:53Z">
            <w:rPr>
              <w:rFonts w:hint="eastAsia" w:ascii="仿宋" w:hAnsi="仿宋" w:eastAsia="仿宋"/>
              <w:b/>
              <w:color w:val="auto"/>
              <w:sz w:val="28"/>
              <w:szCs w:val="28"/>
              <w:highlight w:val="none"/>
            </w:rPr>
          </w:rPrChange>
        </w:rPr>
      </w:pPr>
    </w:p>
    <w:p w14:paraId="392DD270">
      <w:pPr>
        <w:pStyle w:val="442"/>
        <w:spacing w:line="280" w:lineRule="exact"/>
        <w:ind w:firstLine="0"/>
        <w:rPr>
          <w:rFonts w:hint="eastAsia" w:ascii="仿宋" w:hAnsi="仿宋" w:eastAsia="仿宋" w:cs="仿宋"/>
          <w:color w:val="auto"/>
          <w:szCs w:val="21"/>
          <w:highlight w:val="none"/>
          <w:rPrChange w:id="1421"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22" w:author="Administrator" w:date="2026-09-06T16:23:53Z">
            <w:rPr>
              <w:rFonts w:hint="eastAsia" w:ascii="仿宋" w:hAnsi="仿宋" w:eastAsia="仿宋"/>
              <w:color w:val="auto"/>
              <w:szCs w:val="21"/>
              <w:highlight w:val="none"/>
            </w:rPr>
          </w:rPrChange>
        </w:rPr>
        <w:t>一、质疑</w:t>
      </w:r>
      <w:r>
        <w:rPr>
          <w:rFonts w:hint="eastAsia" w:ascii="仿宋" w:hAnsi="仿宋" w:eastAsia="仿宋" w:cs="仿宋"/>
          <w:color w:val="auto"/>
          <w:szCs w:val="21"/>
          <w:highlight w:val="none"/>
          <w:lang w:eastAsia="zh-CN"/>
          <w:rPrChange w:id="1423" w:author="Administrator" w:date="2026-09-06T16:23:53Z">
            <w:rPr>
              <w:rFonts w:hint="eastAsia" w:ascii="仿宋" w:hAnsi="仿宋" w:eastAsia="仿宋"/>
              <w:color w:val="auto"/>
              <w:szCs w:val="21"/>
              <w:highlight w:val="none"/>
              <w:lang w:eastAsia="zh-CN"/>
            </w:rPr>
          </w:rPrChange>
        </w:rPr>
        <w:t>投标人</w:t>
      </w:r>
      <w:r>
        <w:rPr>
          <w:rFonts w:hint="eastAsia" w:ascii="仿宋" w:hAnsi="仿宋" w:eastAsia="仿宋" w:cs="仿宋"/>
          <w:color w:val="auto"/>
          <w:szCs w:val="21"/>
          <w:highlight w:val="none"/>
          <w:rPrChange w:id="1424" w:author="Administrator" w:date="2026-09-06T16:23:53Z">
            <w:rPr>
              <w:rFonts w:hint="eastAsia" w:ascii="仿宋" w:hAnsi="仿宋" w:eastAsia="仿宋"/>
              <w:color w:val="auto"/>
              <w:szCs w:val="21"/>
              <w:highlight w:val="none"/>
            </w:rPr>
          </w:rPrChange>
        </w:rPr>
        <w:t>基本信息</w:t>
      </w:r>
    </w:p>
    <w:p w14:paraId="2C8B1953">
      <w:pPr>
        <w:pStyle w:val="442"/>
        <w:spacing w:line="280" w:lineRule="exact"/>
        <w:rPr>
          <w:rFonts w:hint="eastAsia" w:ascii="仿宋" w:hAnsi="仿宋" w:eastAsia="仿宋" w:cs="仿宋"/>
          <w:color w:val="auto"/>
          <w:szCs w:val="21"/>
          <w:highlight w:val="none"/>
          <w:u w:val="dotted"/>
          <w:rPrChange w:id="1425"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rPrChange w:id="1426" w:author="Administrator" w:date="2026-09-06T16:23:53Z">
            <w:rPr>
              <w:rFonts w:hint="eastAsia" w:ascii="仿宋" w:hAnsi="仿宋" w:eastAsia="仿宋"/>
              <w:color w:val="auto"/>
              <w:szCs w:val="21"/>
              <w:highlight w:val="none"/>
            </w:rPr>
          </w:rPrChange>
        </w:rPr>
        <w:t>质疑</w:t>
      </w:r>
      <w:r>
        <w:rPr>
          <w:rFonts w:hint="eastAsia" w:ascii="仿宋" w:hAnsi="仿宋" w:eastAsia="仿宋" w:cs="仿宋"/>
          <w:color w:val="auto"/>
          <w:szCs w:val="21"/>
          <w:highlight w:val="none"/>
          <w:lang w:eastAsia="zh-CN"/>
          <w:rPrChange w:id="1427" w:author="Administrator" w:date="2026-09-06T16:23:53Z">
            <w:rPr>
              <w:rFonts w:hint="eastAsia" w:ascii="仿宋" w:hAnsi="仿宋" w:eastAsia="仿宋"/>
              <w:color w:val="auto"/>
              <w:szCs w:val="21"/>
              <w:highlight w:val="none"/>
              <w:lang w:eastAsia="zh-CN"/>
            </w:rPr>
          </w:rPrChange>
        </w:rPr>
        <w:t>投标人</w:t>
      </w:r>
      <w:r>
        <w:rPr>
          <w:rFonts w:hint="eastAsia" w:ascii="仿宋" w:hAnsi="仿宋" w:eastAsia="仿宋" w:cs="仿宋"/>
          <w:color w:val="auto"/>
          <w:szCs w:val="21"/>
          <w:highlight w:val="none"/>
          <w:rPrChange w:id="1428" w:author="Administrator" w:date="2026-09-06T16:23:53Z">
            <w:rPr>
              <w:rFonts w:hint="eastAsia" w:ascii="仿宋" w:hAnsi="仿宋" w:eastAsia="仿宋"/>
              <w:color w:val="auto"/>
              <w:szCs w:val="21"/>
              <w:highlight w:val="none"/>
            </w:rPr>
          </w:rPrChange>
        </w:rPr>
        <w:t>：</w:t>
      </w:r>
      <w:r>
        <w:rPr>
          <w:rFonts w:hint="eastAsia" w:ascii="仿宋" w:hAnsi="仿宋" w:eastAsia="仿宋" w:cs="仿宋"/>
          <w:color w:val="auto"/>
          <w:szCs w:val="21"/>
          <w:highlight w:val="none"/>
          <w:u w:val="dotted"/>
          <w:rPrChange w:id="1429" w:author="Administrator" w:date="2026-09-06T16:23:53Z">
            <w:rPr>
              <w:rFonts w:hint="eastAsia" w:ascii="仿宋" w:hAnsi="仿宋" w:eastAsia="仿宋"/>
              <w:color w:val="auto"/>
              <w:szCs w:val="21"/>
              <w:highlight w:val="none"/>
              <w:u w:val="dotted"/>
            </w:rPr>
          </w:rPrChange>
        </w:rPr>
        <w:t xml:space="preserve">                                        </w:t>
      </w:r>
    </w:p>
    <w:p w14:paraId="02F7254A">
      <w:pPr>
        <w:pStyle w:val="442"/>
        <w:spacing w:line="280" w:lineRule="exact"/>
        <w:rPr>
          <w:rFonts w:hint="eastAsia" w:ascii="仿宋" w:hAnsi="仿宋" w:eastAsia="仿宋" w:cs="仿宋"/>
          <w:color w:val="auto"/>
          <w:szCs w:val="21"/>
          <w:highlight w:val="none"/>
          <w:rPrChange w:id="1430"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31" w:author="Administrator" w:date="2026-09-06T16:23:53Z">
            <w:rPr>
              <w:rFonts w:hint="eastAsia" w:ascii="仿宋" w:hAnsi="仿宋" w:eastAsia="仿宋"/>
              <w:color w:val="auto"/>
              <w:szCs w:val="21"/>
              <w:highlight w:val="none"/>
            </w:rPr>
          </w:rPrChange>
        </w:rPr>
        <w:t>地址：</w:t>
      </w:r>
      <w:r>
        <w:rPr>
          <w:rFonts w:hint="eastAsia" w:ascii="仿宋" w:hAnsi="仿宋" w:eastAsia="仿宋" w:cs="仿宋"/>
          <w:color w:val="auto"/>
          <w:szCs w:val="21"/>
          <w:highlight w:val="none"/>
          <w:u w:val="dotted"/>
          <w:rPrChange w:id="1432" w:author="Administrator" w:date="2026-09-06T16:23:53Z">
            <w:rPr>
              <w:rFonts w:hint="eastAsia" w:ascii="仿宋" w:hAnsi="仿宋" w:eastAsia="仿宋"/>
              <w:color w:val="auto"/>
              <w:szCs w:val="21"/>
              <w:highlight w:val="none"/>
              <w:u w:val="dotted"/>
            </w:rPr>
          </w:rPrChange>
        </w:rPr>
        <w:t xml:space="preserve">                          </w:t>
      </w:r>
      <w:r>
        <w:rPr>
          <w:rFonts w:hint="eastAsia" w:ascii="仿宋" w:hAnsi="仿宋" w:eastAsia="仿宋" w:cs="仿宋"/>
          <w:color w:val="auto"/>
          <w:szCs w:val="21"/>
          <w:highlight w:val="none"/>
          <w:rPrChange w:id="1433" w:author="Administrator" w:date="2026-09-06T16:23:53Z">
            <w:rPr>
              <w:rFonts w:hint="eastAsia" w:ascii="仿宋" w:hAnsi="仿宋" w:eastAsia="仿宋"/>
              <w:color w:val="auto"/>
              <w:szCs w:val="21"/>
              <w:highlight w:val="none"/>
            </w:rPr>
          </w:rPrChange>
        </w:rPr>
        <w:t>邮编：</w:t>
      </w:r>
      <w:r>
        <w:rPr>
          <w:rFonts w:hint="eastAsia" w:ascii="仿宋" w:hAnsi="仿宋" w:eastAsia="仿宋" w:cs="仿宋"/>
          <w:color w:val="auto"/>
          <w:szCs w:val="21"/>
          <w:highlight w:val="none"/>
          <w:u w:val="dotted"/>
          <w:rPrChange w:id="1434" w:author="Administrator" w:date="2026-09-06T16:23:53Z">
            <w:rPr>
              <w:rFonts w:hint="eastAsia" w:ascii="仿宋" w:hAnsi="仿宋" w:eastAsia="仿宋"/>
              <w:color w:val="auto"/>
              <w:szCs w:val="21"/>
              <w:highlight w:val="none"/>
              <w:u w:val="dotted"/>
            </w:rPr>
          </w:rPrChange>
        </w:rPr>
        <w:t xml:space="preserve">                      </w:t>
      </w:r>
    </w:p>
    <w:p w14:paraId="608AC729">
      <w:pPr>
        <w:pStyle w:val="442"/>
        <w:spacing w:line="280" w:lineRule="exact"/>
        <w:rPr>
          <w:rFonts w:hint="eastAsia" w:ascii="仿宋" w:hAnsi="仿宋" w:eastAsia="仿宋" w:cs="仿宋"/>
          <w:color w:val="auto"/>
          <w:szCs w:val="21"/>
          <w:highlight w:val="none"/>
          <w:rPrChange w:id="1435"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36" w:author="Administrator" w:date="2026-09-06T16:23:53Z">
            <w:rPr>
              <w:rFonts w:hint="eastAsia" w:ascii="仿宋" w:hAnsi="仿宋" w:eastAsia="仿宋"/>
              <w:color w:val="auto"/>
              <w:szCs w:val="21"/>
              <w:highlight w:val="none"/>
            </w:rPr>
          </w:rPrChange>
        </w:rPr>
        <w:t>联系人：</w:t>
      </w:r>
      <w:r>
        <w:rPr>
          <w:rFonts w:hint="eastAsia" w:ascii="仿宋" w:hAnsi="仿宋" w:eastAsia="仿宋" w:cs="仿宋"/>
          <w:color w:val="auto"/>
          <w:szCs w:val="21"/>
          <w:highlight w:val="none"/>
          <w:u w:val="dotted"/>
          <w:rPrChange w:id="1437" w:author="Administrator" w:date="2026-09-06T16:23:53Z">
            <w:rPr>
              <w:rFonts w:hint="eastAsia" w:ascii="仿宋" w:hAnsi="仿宋" w:eastAsia="仿宋"/>
              <w:color w:val="auto"/>
              <w:szCs w:val="21"/>
              <w:highlight w:val="none"/>
              <w:u w:val="dotted"/>
            </w:rPr>
          </w:rPrChange>
        </w:rPr>
        <w:t xml:space="preserve">                      </w:t>
      </w:r>
      <w:r>
        <w:rPr>
          <w:rFonts w:hint="eastAsia" w:ascii="仿宋" w:hAnsi="仿宋" w:eastAsia="仿宋" w:cs="仿宋"/>
          <w:color w:val="auto"/>
          <w:szCs w:val="21"/>
          <w:highlight w:val="none"/>
          <w:rPrChange w:id="1438" w:author="Administrator" w:date="2026-09-06T16:23:53Z">
            <w:rPr>
              <w:rFonts w:hint="eastAsia" w:ascii="仿宋" w:hAnsi="仿宋" w:eastAsia="仿宋"/>
              <w:color w:val="auto"/>
              <w:szCs w:val="21"/>
              <w:highlight w:val="none"/>
            </w:rPr>
          </w:rPrChange>
        </w:rPr>
        <w:t>联系电话：</w:t>
      </w:r>
      <w:r>
        <w:rPr>
          <w:rFonts w:hint="eastAsia" w:ascii="仿宋" w:hAnsi="仿宋" w:eastAsia="仿宋" w:cs="仿宋"/>
          <w:color w:val="auto"/>
          <w:szCs w:val="21"/>
          <w:highlight w:val="none"/>
          <w:u w:val="dotted"/>
          <w:rPrChange w:id="1439" w:author="Administrator" w:date="2026-09-06T16:23:53Z">
            <w:rPr>
              <w:rFonts w:hint="eastAsia" w:ascii="仿宋" w:hAnsi="仿宋" w:eastAsia="仿宋"/>
              <w:color w:val="auto"/>
              <w:szCs w:val="21"/>
              <w:highlight w:val="none"/>
              <w:u w:val="dotted"/>
            </w:rPr>
          </w:rPrChange>
        </w:rPr>
        <w:t xml:space="preserve">                              </w:t>
      </w:r>
    </w:p>
    <w:p w14:paraId="0DC2088E">
      <w:pPr>
        <w:pStyle w:val="442"/>
        <w:spacing w:line="280" w:lineRule="exact"/>
        <w:rPr>
          <w:rFonts w:hint="eastAsia" w:ascii="仿宋" w:hAnsi="仿宋" w:eastAsia="仿宋" w:cs="仿宋"/>
          <w:color w:val="auto"/>
          <w:szCs w:val="21"/>
          <w:highlight w:val="none"/>
          <w:u w:val="dotted"/>
          <w:rPrChange w:id="1440"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rPrChange w:id="1441" w:author="Administrator" w:date="2026-09-06T16:23:53Z">
            <w:rPr>
              <w:rFonts w:hint="eastAsia" w:ascii="仿宋" w:hAnsi="仿宋" w:eastAsia="仿宋"/>
              <w:color w:val="auto"/>
              <w:szCs w:val="21"/>
              <w:highlight w:val="none"/>
            </w:rPr>
          </w:rPrChange>
        </w:rPr>
        <w:t>授权代表：</w:t>
      </w:r>
      <w:r>
        <w:rPr>
          <w:rFonts w:hint="eastAsia" w:ascii="仿宋" w:hAnsi="仿宋" w:eastAsia="仿宋" w:cs="仿宋"/>
          <w:color w:val="auto"/>
          <w:szCs w:val="21"/>
          <w:highlight w:val="none"/>
          <w:u w:val="dotted"/>
          <w:rPrChange w:id="1442" w:author="Administrator" w:date="2026-09-06T16:23:53Z">
            <w:rPr>
              <w:rFonts w:hint="eastAsia" w:ascii="仿宋" w:hAnsi="仿宋" w:eastAsia="仿宋"/>
              <w:color w:val="auto"/>
              <w:szCs w:val="21"/>
              <w:highlight w:val="none"/>
              <w:u w:val="dotted"/>
            </w:rPr>
          </w:rPrChange>
        </w:rPr>
        <w:t xml:space="preserve">                                          </w:t>
      </w:r>
    </w:p>
    <w:p w14:paraId="0E984244">
      <w:pPr>
        <w:pStyle w:val="442"/>
        <w:spacing w:line="280" w:lineRule="exact"/>
        <w:rPr>
          <w:rFonts w:hint="eastAsia" w:ascii="仿宋" w:hAnsi="仿宋" w:eastAsia="仿宋" w:cs="仿宋"/>
          <w:color w:val="auto"/>
          <w:szCs w:val="21"/>
          <w:highlight w:val="none"/>
          <w:rPrChange w:id="1443"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44" w:author="Administrator" w:date="2026-09-06T16:23:53Z">
            <w:rPr>
              <w:rFonts w:hint="eastAsia" w:ascii="仿宋" w:hAnsi="仿宋" w:eastAsia="仿宋"/>
              <w:color w:val="auto"/>
              <w:szCs w:val="21"/>
              <w:highlight w:val="none"/>
            </w:rPr>
          </w:rPrChange>
        </w:rPr>
        <w:t>联系电话：</w:t>
      </w:r>
      <w:r>
        <w:rPr>
          <w:rFonts w:hint="eastAsia" w:ascii="仿宋" w:hAnsi="仿宋" w:eastAsia="仿宋" w:cs="仿宋"/>
          <w:color w:val="auto"/>
          <w:szCs w:val="21"/>
          <w:highlight w:val="none"/>
          <w:u w:val="dotted"/>
          <w:rPrChange w:id="1445" w:author="Administrator" w:date="2026-09-06T16:23:53Z">
            <w:rPr>
              <w:rFonts w:hint="eastAsia" w:ascii="仿宋" w:hAnsi="仿宋" w:eastAsia="仿宋"/>
              <w:color w:val="auto"/>
              <w:szCs w:val="21"/>
              <w:highlight w:val="none"/>
              <w:u w:val="dotted"/>
            </w:rPr>
          </w:rPrChange>
        </w:rPr>
        <w:t xml:space="preserve">                                           </w:t>
      </w:r>
      <w:r>
        <w:rPr>
          <w:rFonts w:hint="eastAsia" w:ascii="仿宋" w:hAnsi="仿宋" w:eastAsia="仿宋" w:cs="仿宋"/>
          <w:color w:val="auto"/>
          <w:szCs w:val="21"/>
          <w:highlight w:val="none"/>
          <w:rPrChange w:id="1446" w:author="Administrator" w:date="2026-09-06T16:23:53Z">
            <w:rPr>
              <w:rFonts w:hint="eastAsia" w:ascii="仿宋" w:hAnsi="仿宋" w:eastAsia="仿宋"/>
              <w:color w:val="auto"/>
              <w:szCs w:val="21"/>
              <w:highlight w:val="none"/>
            </w:rPr>
          </w:rPrChange>
        </w:rPr>
        <w:t xml:space="preserve"> </w:t>
      </w:r>
    </w:p>
    <w:p w14:paraId="07771FCF">
      <w:pPr>
        <w:pStyle w:val="442"/>
        <w:spacing w:line="280" w:lineRule="exact"/>
        <w:rPr>
          <w:rFonts w:hint="eastAsia" w:ascii="仿宋" w:hAnsi="仿宋" w:eastAsia="仿宋" w:cs="仿宋"/>
          <w:color w:val="auto"/>
          <w:szCs w:val="21"/>
          <w:highlight w:val="none"/>
          <w:rPrChange w:id="1447"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48" w:author="Administrator" w:date="2026-09-06T16:23:53Z">
            <w:rPr>
              <w:rFonts w:hint="eastAsia" w:ascii="仿宋" w:hAnsi="仿宋" w:eastAsia="仿宋"/>
              <w:color w:val="auto"/>
              <w:szCs w:val="21"/>
              <w:highlight w:val="none"/>
            </w:rPr>
          </w:rPrChange>
        </w:rPr>
        <w:t xml:space="preserve">地址： </w:t>
      </w:r>
      <w:r>
        <w:rPr>
          <w:rFonts w:hint="eastAsia" w:ascii="仿宋" w:hAnsi="仿宋" w:eastAsia="仿宋" w:cs="仿宋"/>
          <w:color w:val="auto"/>
          <w:szCs w:val="21"/>
          <w:highlight w:val="none"/>
          <w:u w:val="dotted"/>
          <w:rPrChange w:id="1449" w:author="Administrator" w:date="2026-09-06T16:23:53Z">
            <w:rPr>
              <w:rFonts w:hint="eastAsia" w:ascii="仿宋" w:hAnsi="仿宋" w:eastAsia="仿宋"/>
              <w:color w:val="auto"/>
              <w:szCs w:val="21"/>
              <w:highlight w:val="none"/>
              <w:u w:val="dotted"/>
            </w:rPr>
          </w:rPrChange>
        </w:rPr>
        <w:t xml:space="preserve">                        </w:t>
      </w:r>
      <w:r>
        <w:rPr>
          <w:rFonts w:hint="eastAsia" w:ascii="仿宋" w:hAnsi="仿宋" w:eastAsia="仿宋" w:cs="仿宋"/>
          <w:color w:val="auto"/>
          <w:szCs w:val="21"/>
          <w:highlight w:val="none"/>
          <w:rPrChange w:id="1450" w:author="Administrator" w:date="2026-09-06T16:23:53Z">
            <w:rPr>
              <w:rFonts w:hint="eastAsia" w:ascii="仿宋" w:hAnsi="仿宋" w:eastAsia="仿宋"/>
              <w:color w:val="auto"/>
              <w:szCs w:val="21"/>
              <w:highlight w:val="none"/>
            </w:rPr>
          </w:rPrChange>
        </w:rPr>
        <w:t>邮编：</w:t>
      </w:r>
      <w:r>
        <w:rPr>
          <w:rFonts w:hint="eastAsia" w:ascii="仿宋" w:hAnsi="仿宋" w:eastAsia="仿宋" w:cs="仿宋"/>
          <w:color w:val="auto"/>
          <w:szCs w:val="21"/>
          <w:highlight w:val="none"/>
          <w:u w:val="dotted"/>
          <w:rPrChange w:id="1451" w:author="Administrator" w:date="2026-09-06T16:23:53Z">
            <w:rPr>
              <w:rFonts w:hint="eastAsia" w:ascii="仿宋" w:hAnsi="仿宋" w:eastAsia="仿宋"/>
              <w:color w:val="auto"/>
              <w:szCs w:val="21"/>
              <w:highlight w:val="none"/>
              <w:u w:val="dotted"/>
            </w:rPr>
          </w:rPrChange>
        </w:rPr>
        <w:t xml:space="preserve">                                                </w:t>
      </w:r>
    </w:p>
    <w:p w14:paraId="12A2B072">
      <w:pPr>
        <w:pStyle w:val="442"/>
        <w:spacing w:line="280" w:lineRule="exact"/>
        <w:ind w:firstLine="0"/>
        <w:rPr>
          <w:rFonts w:hint="eastAsia" w:ascii="仿宋" w:hAnsi="仿宋" w:eastAsia="仿宋" w:cs="仿宋"/>
          <w:color w:val="auto"/>
          <w:szCs w:val="21"/>
          <w:highlight w:val="none"/>
          <w:rPrChange w:id="1452"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53" w:author="Administrator" w:date="2026-09-06T16:23:53Z">
            <w:rPr>
              <w:rFonts w:hint="eastAsia" w:ascii="仿宋" w:hAnsi="仿宋" w:eastAsia="仿宋"/>
              <w:color w:val="auto"/>
              <w:szCs w:val="21"/>
              <w:highlight w:val="none"/>
            </w:rPr>
          </w:rPrChange>
        </w:rPr>
        <w:t>二、质疑项目基本情况</w:t>
      </w:r>
    </w:p>
    <w:p w14:paraId="656A7F35">
      <w:pPr>
        <w:pStyle w:val="442"/>
        <w:spacing w:line="280" w:lineRule="exact"/>
        <w:rPr>
          <w:rFonts w:hint="eastAsia" w:ascii="仿宋" w:hAnsi="仿宋" w:eastAsia="仿宋" w:cs="仿宋"/>
          <w:color w:val="auto"/>
          <w:szCs w:val="21"/>
          <w:highlight w:val="none"/>
          <w:rPrChange w:id="1454"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55" w:author="Administrator" w:date="2026-09-06T16:23:53Z">
            <w:rPr>
              <w:rFonts w:hint="eastAsia" w:ascii="仿宋" w:hAnsi="仿宋" w:eastAsia="仿宋"/>
              <w:color w:val="auto"/>
              <w:szCs w:val="21"/>
              <w:highlight w:val="none"/>
            </w:rPr>
          </w:rPrChange>
        </w:rPr>
        <w:t>质疑项目的名称：</w:t>
      </w:r>
      <w:r>
        <w:rPr>
          <w:rFonts w:hint="eastAsia" w:ascii="仿宋" w:hAnsi="仿宋" w:eastAsia="仿宋" w:cs="仿宋"/>
          <w:color w:val="auto"/>
          <w:szCs w:val="21"/>
          <w:highlight w:val="none"/>
          <w:u w:val="dotted"/>
          <w:rPrChange w:id="1456" w:author="Administrator" w:date="2026-09-06T16:23:53Z">
            <w:rPr>
              <w:rFonts w:hint="eastAsia" w:ascii="仿宋" w:hAnsi="仿宋" w:eastAsia="仿宋"/>
              <w:color w:val="auto"/>
              <w:szCs w:val="21"/>
              <w:highlight w:val="none"/>
              <w:u w:val="dotted"/>
            </w:rPr>
          </w:rPrChange>
        </w:rPr>
        <w:t xml:space="preserve">                                          </w:t>
      </w:r>
    </w:p>
    <w:p w14:paraId="55FA897E">
      <w:pPr>
        <w:pStyle w:val="442"/>
        <w:spacing w:line="280" w:lineRule="exact"/>
        <w:rPr>
          <w:rFonts w:hint="eastAsia" w:ascii="仿宋" w:hAnsi="仿宋" w:eastAsia="仿宋" w:cs="仿宋"/>
          <w:color w:val="auto"/>
          <w:szCs w:val="21"/>
          <w:highlight w:val="none"/>
          <w:rPrChange w:id="1457"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58" w:author="Administrator" w:date="2026-09-06T16:23:53Z">
            <w:rPr>
              <w:rFonts w:hint="eastAsia" w:ascii="仿宋" w:hAnsi="仿宋" w:eastAsia="仿宋"/>
              <w:color w:val="auto"/>
              <w:szCs w:val="21"/>
              <w:highlight w:val="none"/>
            </w:rPr>
          </w:rPrChange>
        </w:rPr>
        <w:t>质疑项目的编号：</w:t>
      </w:r>
      <w:r>
        <w:rPr>
          <w:rFonts w:hint="eastAsia" w:ascii="仿宋" w:hAnsi="仿宋" w:eastAsia="仿宋" w:cs="仿宋"/>
          <w:color w:val="auto"/>
          <w:szCs w:val="21"/>
          <w:highlight w:val="none"/>
          <w:u w:val="dotted"/>
          <w:rPrChange w:id="1459" w:author="Administrator" w:date="2026-09-06T16:23:53Z">
            <w:rPr>
              <w:rFonts w:hint="eastAsia" w:ascii="仿宋" w:hAnsi="仿宋" w:eastAsia="仿宋"/>
              <w:color w:val="auto"/>
              <w:szCs w:val="21"/>
              <w:highlight w:val="none"/>
              <w:u w:val="dotted"/>
            </w:rPr>
          </w:rPrChange>
        </w:rPr>
        <w:t xml:space="preserve">               </w:t>
      </w:r>
      <w:r>
        <w:rPr>
          <w:rFonts w:hint="eastAsia" w:ascii="仿宋" w:hAnsi="仿宋" w:eastAsia="仿宋" w:cs="仿宋"/>
          <w:color w:val="auto"/>
          <w:szCs w:val="21"/>
          <w:highlight w:val="none"/>
          <w:rPrChange w:id="1460" w:author="Administrator" w:date="2026-09-06T16:23:53Z">
            <w:rPr>
              <w:rFonts w:hint="eastAsia" w:ascii="仿宋" w:hAnsi="仿宋" w:eastAsia="仿宋"/>
              <w:color w:val="auto"/>
              <w:szCs w:val="21"/>
              <w:highlight w:val="none"/>
            </w:rPr>
          </w:rPrChange>
        </w:rPr>
        <w:t>包号：</w:t>
      </w:r>
      <w:r>
        <w:rPr>
          <w:rFonts w:hint="eastAsia" w:ascii="仿宋" w:hAnsi="仿宋" w:eastAsia="仿宋" w:cs="仿宋"/>
          <w:color w:val="auto"/>
          <w:szCs w:val="21"/>
          <w:highlight w:val="none"/>
          <w:u w:val="dotted"/>
          <w:rPrChange w:id="1461" w:author="Administrator" w:date="2026-09-06T16:23:53Z">
            <w:rPr>
              <w:rFonts w:hint="eastAsia" w:ascii="仿宋" w:hAnsi="仿宋" w:eastAsia="仿宋"/>
              <w:color w:val="auto"/>
              <w:szCs w:val="21"/>
              <w:highlight w:val="none"/>
              <w:u w:val="dotted"/>
            </w:rPr>
          </w:rPrChange>
        </w:rPr>
        <w:t xml:space="preserve">                       </w:t>
      </w:r>
    </w:p>
    <w:p w14:paraId="2F8E5D82">
      <w:pPr>
        <w:pStyle w:val="442"/>
        <w:spacing w:line="280" w:lineRule="exact"/>
        <w:rPr>
          <w:rFonts w:hint="eastAsia" w:ascii="仿宋" w:hAnsi="仿宋" w:eastAsia="仿宋" w:cs="仿宋"/>
          <w:color w:val="auto"/>
          <w:szCs w:val="21"/>
          <w:highlight w:val="none"/>
          <w:u w:val="dotted"/>
          <w:rPrChange w:id="1462"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rPrChange w:id="1463" w:author="Administrator" w:date="2026-09-06T16:23:53Z">
            <w:rPr>
              <w:rFonts w:hint="eastAsia" w:ascii="仿宋" w:hAnsi="仿宋" w:eastAsia="仿宋"/>
              <w:color w:val="auto"/>
              <w:szCs w:val="21"/>
              <w:highlight w:val="none"/>
            </w:rPr>
          </w:rPrChange>
        </w:rPr>
        <w:t>采购人名称：</w:t>
      </w:r>
      <w:r>
        <w:rPr>
          <w:rFonts w:hint="eastAsia" w:ascii="仿宋" w:hAnsi="仿宋" w:eastAsia="仿宋" w:cs="仿宋"/>
          <w:color w:val="auto"/>
          <w:szCs w:val="21"/>
          <w:highlight w:val="none"/>
          <w:u w:val="dotted"/>
          <w:rPrChange w:id="1464" w:author="Administrator" w:date="2026-09-06T16:23:53Z">
            <w:rPr>
              <w:rFonts w:hint="eastAsia" w:ascii="仿宋" w:hAnsi="仿宋" w:eastAsia="仿宋"/>
              <w:color w:val="auto"/>
              <w:szCs w:val="21"/>
              <w:highlight w:val="none"/>
              <w:u w:val="dotted"/>
            </w:rPr>
          </w:rPrChange>
        </w:rPr>
        <w:t xml:space="preserve">                                               </w:t>
      </w:r>
    </w:p>
    <w:p w14:paraId="4D54D87A">
      <w:pPr>
        <w:pStyle w:val="442"/>
        <w:spacing w:line="280" w:lineRule="exact"/>
        <w:rPr>
          <w:rFonts w:hint="eastAsia" w:ascii="仿宋" w:hAnsi="仿宋" w:eastAsia="仿宋" w:cs="仿宋"/>
          <w:color w:val="auto"/>
          <w:szCs w:val="21"/>
          <w:highlight w:val="none"/>
          <w:rPrChange w:id="1465"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66" w:author="Administrator" w:date="2026-09-06T16:23:53Z">
            <w:rPr>
              <w:rFonts w:hint="eastAsia" w:ascii="仿宋" w:hAnsi="仿宋" w:eastAsia="仿宋"/>
              <w:color w:val="auto"/>
              <w:szCs w:val="21"/>
              <w:highlight w:val="none"/>
            </w:rPr>
          </w:rPrChange>
        </w:rPr>
        <w:t>采购文件获取日期：</w:t>
      </w:r>
      <w:r>
        <w:rPr>
          <w:rFonts w:hint="eastAsia" w:ascii="仿宋" w:hAnsi="仿宋" w:eastAsia="仿宋" w:cs="仿宋"/>
          <w:color w:val="auto"/>
          <w:szCs w:val="21"/>
          <w:highlight w:val="none"/>
          <w:u w:val="dotted"/>
          <w:rPrChange w:id="1467" w:author="Administrator" w:date="2026-09-06T16:23:53Z">
            <w:rPr>
              <w:rFonts w:hint="eastAsia" w:ascii="仿宋" w:hAnsi="仿宋" w:eastAsia="仿宋"/>
              <w:color w:val="auto"/>
              <w:szCs w:val="21"/>
              <w:highlight w:val="none"/>
              <w:u w:val="dotted"/>
            </w:rPr>
          </w:rPrChange>
        </w:rPr>
        <w:t xml:space="preserve">                                             </w:t>
      </w:r>
    </w:p>
    <w:p w14:paraId="286CB705">
      <w:pPr>
        <w:pStyle w:val="442"/>
        <w:spacing w:line="280" w:lineRule="exact"/>
        <w:ind w:firstLine="0"/>
        <w:rPr>
          <w:rFonts w:hint="eastAsia" w:ascii="仿宋" w:hAnsi="仿宋" w:eastAsia="仿宋" w:cs="仿宋"/>
          <w:color w:val="auto"/>
          <w:szCs w:val="21"/>
          <w:highlight w:val="none"/>
          <w:rPrChange w:id="1468"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69" w:author="Administrator" w:date="2026-09-06T16:23:53Z">
            <w:rPr>
              <w:rFonts w:hint="eastAsia" w:ascii="仿宋" w:hAnsi="仿宋" w:eastAsia="仿宋"/>
              <w:color w:val="auto"/>
              <w:szCs w:val="21"/>
              <w:highlight w:val="none"/>
            </w:rPr>
          </w:rPrChange>
        </w:rPr>
        <w:t>三、质疑事项具体内容</w:t>
      </w:r>
    </w:p>
    <w:p w14:paraId="29D826CA">
      <w:pPr>
        <w:pStyle w:val="442"/>
        <w:spacing w:line="280" w:lineRule="exact"/>
        <w:rPr>
          <w:rFonts w:hint="eastAsia" w:ascii="仿宋" w:hAnsi="仿宋" w:eastAsia="仿宋" w:cs="仿宋"/>
          <w:color w:val="auto"/>
          <w:szCs w:val="21"/>
          <w:highlight w:val="none"/>
          <w:u w:val="dotted"/>
          <w:rPrChange w:id="1470"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rPrChange w:id="1471" w:author="Administrator" w:date="2026-09-06T16:23:53Z">
            <w:rPr>
              <w:rFonts w:hint="eastAsia" w:ascii="仿宋" w:hAnsi="仿宋" w:eastAsia="仿宋"/>
              <w:color w:val="auto"/>
              <w:szCs w:val="21"/>
              <w:highlight w:val="none"/>
            </w:rPr>
          </w:rPrChange>
        </w:rPr>
        <w:t>质疑事项1：</w:t>
      </w:r>
      <w:r>
        <w:rPr>
          <w:rFonts w:hint="eastAsia" w:ascii="仿宋" w:hAnsi="仿宋" w:eastAsia="仿宋" w:cs="仿宋"/>
          <w:color w:val="auto"/>
          <w:szCs w:val="21"/>
          <w:highlight w:val="none"/>
          <w:u w:val="dotted"/>
          <w:rPrChange w:id="1472" w:author="Administrator" w:date="2026-09-06T16:23:53Z">
            <w:rPr>
              <w:rFonts w:hint="eastAsia" w:ascii="仿宋" w:hAnsi="仿宋" w:eastAsia="仿宋"/>
              <w:color w:val="auto"/>
              <w:szCs w:val="21"/>
              <w:highlight w:val="none"/>
              <w:u w:val="dotted"/>
            </w:rPr>
          </w:rPrChange>
        </w:rPr>
        <w:t xml:space="preserve">                                               </w:t>
      </w:r>
    </w:p>
    <w:p w14:paraId="1DC389AD">
      <w:pPr>
        <w:pStyle w:val="442"/>
        <w:spacing w:line="280" w:lineRule="exact"/>
        <w:rPr>
          <w:rFonts w:hint="eastAsia" w:ascii="仿宋" w:hAnsi="仿宋" w:eastAsia="仿宋" w:cs="仿宋"/>
          <w:color w:val="auto"/>
          <w:szCs w:val="21"/>
          <w:highlight w:val="none"/>
          <w:u w:val="dotted"/>
          <w:rPrChange w:id="1473"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rPrChange w:id="1474" w:author="Administrator" w:date="2026-09-06T16:23:53Z">
            <w:rPr>
              <w:rFonts w:hint="eastAsia" w:ascii="仿宋" w:hAnsi="仿宋" w:eastAsia="仿宋"/>
              <w:color w:val="auto"/>
              <w:szCs w:val="21"/>
              <w:highlight w:val="none"/>
            </w:rPr>
          </w:rPrChange>
        </w:rPr>
        <w:t>事实依据：</w:t>
      </w:r>
      <w:r>
        <w:rPr>
          <w:rFonts w:hint="eastAsia" w:ascii="仿宋" w:hAnsi="仿宋" w:eastAsia="仿宋" w:cs="仿宋"/>
          <w:color w:val="auto"/>
          <w:szCs w:val="21"/>
          <w:highlight w:val="none"/>
          <w:u w:val="dotted"/>
          <w:rPrChange w:id="1475" w:author="Administrator" w:date="2026-09-06T16:23:53Z">
            <w:rPr>
              <w:rFonts w:hint="eastAsia" w:ascii="仿宋" w:hAnsi="仿宋" w:eastAsia="仿宋"/>
              <w:color w:val="auto"/>
              <w:szCs w:val="21"/>
              <w:highlight w:val="none"/>
              <w:u w:val="dotted"/>
            </w:rPr>
          </w:rPrChange>
        </w:rPr>
        <w:t xml:space="preserve">                                                </w:t>
      </w:r>
    </w:p>
    <w:p w14:paraId="1DBD1ACE">
      <w:pPr>
        <w:pStyle w:val="442"/>
        <w:spacing w:line="280" w:lineRule="exact"/>
        <w:rPr>
          <w:rFonts w:hint="eastAsia" w:ascii="仿宋" w:hAnsi="仿宋" w:eastAsia="仿宋" w:cs="仿宋"/>
          <w:color w:val="auto"/>
          <w:szCs w:val="21"/>
          <w:highlight w:val="none"/>
          <w:rPrChange w:id="1476"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u w:val="dotted"/>
          <w:rPrChange w:id="1477" w:author="Administrator" w:date="2026-09-06T16:23:53Z">
            <w:rPr>
              <w:rFonts w:hint="eastAsia" w:ascii="仿宋" w:hAnsi="仿宋" w:eastAsia="仿宋"/>
              <w:color w:val="auto"/>
              <w:szCs w:val="21"/>
              <w:highlight w:val="none"/>
              <w:u w:val="dotted"/>
            </w:rPr>
          </w:rPrChange>
        </w:rPr>
        <w:t xml:space="preserve">                                                           </w:t>
      </w:r>
    </w:p>
    <w:p w14:paraId="37749DDC">
      <w:pPr>
        <w:pStyle w:val="442"/>
        <w:spacing w:line="280" w:lineRule="exact"/>
        <w:rPr>
          <w:rFonts w:hint="eastAsia" w:ascii="仿宋" w:hAnsi="仿宋" w:eastAsia="仿宋" w:cs="仿宋"/>
          <w:color w:val="auto"/>
          <w:szCs w:val="21"/>
          <w:highlight w:val="none"/>
          <w:u w:val="dotted"/>
          <w:rPrChange w:id="1478"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rPrChange w:id="1479" w:author="Administrator" w:date="2026-09-06T16:23:53Z">
            <w:rPr>
              <w:rFonts w:hint="eastAsia" w:ascii="仿宋" w:hAnsi="仿宋" w:eastAsia="仿宋"/>
              <w:color w:val="auto"/>
              <w:szCs w:val="21"/>
              <w:highlight w:val="none"/>
            </w:rPr>
          </w:rPrChange>
        </w:rPr>
        <w:t>法律依据：</w:t>
      </w:r>
      <w:r>
        <w:rPr>
          <w:rFonts w:hint="eastAsia" w:ascii="仿宋" w:hAnsi="仿宋" w:eastAsia="仿宋" w:cs="仿宋"/>
          <w:color w:val="auto"/>
          <w:szCs w:val="21"/>
          <w:highlight w:val="none"/>
          <w:u w:val="dotted"/>
          <w:rPrChange w:id="1480" w:author="Administrator" w:date="2026-09-06T16:23:53Z">
            <w:rPr>
              <w:rFonts w:hint="eastAsia" w:ascii="仿宋" w:hAnsi="仿宋" w:eastAsia="仿宋"/>
              <w:color w:val="auto"/>
              <w:szCs w:val="21"/>
              <w:highlight w:val="none"/>
              <w:u w:val="dotted"/>
            </w:rPr>
          </w:rPrChange>
        </w:rPr>
        <w:t xml:space="preserve">                                                </w:t>
      </w:r>
    </w:p>
    <w:p w14:paraId="341FFF5C">
      <w:pPr>
        <w:pStyle w:val="442"/>
        <w:spacing w:line="280" w:lineRule="exact"/>
        <w:rPr>
          <w:rFonts w:hint="eastAsia" w:ascii="仿宋" w:hAnsi="仿宋" w:eastAsia="仿宋" w:cs="仿宋"/>
          <w:color w:val="auto"/>
          <w:szCs w:val="21"/>
          <w:highlight w:val="none"/>
          <w:u w:val="dotted"/>
          <w:rPrChange w:id="1481"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u w:val="dotted"/>
          <w:rPrChange w:id="1482" w:author="Administrator" w:date="2026-09-06T16:23:53Z">
            <w:rPr>
              <w:rFonts w:hint="eastAsia" w:ascii="仿宋" w:hAnsi="仿宋" w:eastAsia="仿宋"/>
              <w:color w:val="auto"/>
              <w:szCs w:val="21"/>
              <w:highlight w:val="none"/>
              <w:u w:val="dotted"/>
            </w:rPr>
          </w:rPrChange>
        </w:rPr>
        <w:t xml:space="preserve">                                                           </w:t>
      </w:r>
    </w:p>
    <w:p w14:paraId="2403BCB9">
      <w:pPr>
        <w:pStyle w:val="442"/>
        <w:spacing w:line="280" w:lineRule="exact"/>
        <w:rPr>
          <w:rFonts w:hint="eastAsia" w:ascii="仿宋" w:hAnsi="仿宋" w:eastAsia="仿宋" w:cs="仿宋"/>
          <w:color w:val="auto"/>
          <w:szCs w:val="21"/>
          <w:highlight w:val="none"/>
          <w:u w:val="dotted"/>
          <w:rPrChange w:id="1483"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rPrChange w:id="1484" w:author="Administrator" w:date="2026-09-06T16:23:53Z">
            <w:rPr>
              <w:rFonts w:hint="eastAsia" w:ascii="仿宋" w:hAnsi="仿宋" w:eastAsia="仿宋"/>
              <w:color w:val="auto"/>
              <w:szCs w:val="21"/>
              <w:highlight w:val="none"/>
            </w:rPr>
          </w:rPrChange>
        </w:rPr>
        <w:t>质疑事项2</w:t>
      </w:r>
    </w:p>
    <w:p w14:paraId="792F7B64">
      <w:pPr>
        <w:pStyle w:val="442"/>
        <w:spacing w:line="280" w:lineRule="exact"/>
        <w:rPr>
          <w:rFonts w:hint="eastAsia" w:ascii="仿宋" w:hAnsi="仿宋" w:eastAsia="仿宋" w:cs="仿宋"/>
          <w:color w:val="auto"/>
          <w:szCs w:val="21"/>
          <w:highlight w:val="none"/>
          <w:rPrChange w:id="1485"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86" w:author="Administrator" w:date="2026-09-06T16:23:53Z">
            <w:rPr>
              <w:rFonts w:hint="eastAsia" w:ascii="仿宋" w:hAnsi="仿宋" w:eastAsia="仿宋"/>
              <w:color w:val="auto"/>
              <w:szCs w:val="21"/>
              <w:highlight w:val="none"/>
            </w:rPr>
          </w:rPrChange>
        </w:rPr>
        <w:t>……</w:t>
      </w:r>
    </w:p>
    <w:p w14:paraId="4CDE6C8D">
      <w:pPr>
        <w:pStyle w:val="442"/>
        <w:spacing w:line="280" w:lineRule="exact"/>
        <w:ind w:firstLine="0"/>
        <w:rPr>
          <w:rFonts w:hint="eastAsia" w:ascii="仿宋" w:hAnsi="仿宋" w:eastAsia="仿宋" w:cs="仿宋"/>
          <w:color w:val="auto"/>
          <w:szCs w:val="21"/>
          <w:highlight w:val="none"/>
          <w:rPrChange w:id="1487"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88" w:author="Administrator" w:date="2026-09-06T16:23:53Z">
            <w:rPr>
              <w:rFonts w:hint="eastAsia" w:ascii="仿宋" w:hAnsi="仿宋" w:eastAsia="仿宋"/>
              <w:color w:val="auto"/>
              <w:szCs w:val="21"/>
              <w:highlight w:val="none"/>
            </w:rPr>
          </w:rPrChange>
        </w:rPr>
        <w:t>四、与质疑事项相关的质疑请求</w:t>
      </w:r>
    </w:p>
    <w:p w14:paraId="7EF4225E">
      <w:pPr>
        <w:pStyle w:val="442"/>
        <w:spacing w:line="280" w:lineRule="exact"/>
        <w:rPr>
          <w:rFonts w:hint="eastAsia" w:ascii="仿宋" w:hAnsi="仿宋" w:eastAsia="仿宋" w:cs="仿宋"/>
          <w:color w:val="auto"/>
          <w:szCs w:val="21"/>
          <w:highlight w:val="none"/>
          <w:u w:val="dotted"/>
          <w:rPrChange w:id="1489" w:author="Administrator" w:date="2026-09-06T16:23:53Z">
            <w:rPr>
              <w:rFonts w:hint="eastAsia" w:ascii="仿宋" w:hAnsi="仿宋" w:eastAsia="仿宋"/>
              <w:color w:val="auto"/>
              <w:szCs w:val="21"/>
              <w:highlight w:val="none"/>
              <w:u w:val="dotted"/>
            </w:rPr>
          </w:rPrChange>
        </w:rPr>
      </w:pPr>
      <w:r>
        <w:rPr>
          <w:rFonts w:hint="eastAsia" w:ascii="仿宋" w:hAnsi="仿宋" w:eastAsia="仿宋" w:cs="仿宋"/>
          <w:color w:val="auto"/>
          <w:szCs w:val="21"/>
          <w:highlight w:val="none"/>
          <w:rPrChange w:id="1490" w:author="Administrator" w:date="2026-09-06T16:23:53Z">
            <w:rPr>
              <w:rFonts w:hint="eastAsia" w:ascii="仿宋" w:hAnsi="仿宋" w:eastAsia="仿宋"/>
              <w:color w:val="auto"/>
              <w:szCs w:val="21"/>
              <w:highlight w:val="none"/>
            </w:rPr>
          </w:rPrChange>
        </w:rPr>
        <w:t>请求：</w:t>
      </w:r>
      <w:r>
        <w:rPr>
          <w:rFonts w:hint="eastAsia" w:ascii="仿宋" w:hAnsi="仿宋" w:eastAsia="仿宋" w:cs="仿宋"/>
          <w:color w:val="auto"/>
          <w:szCs w:val="21"/>
          <w:highlight w:val="none"/>
          <w:u w:val="dotted"/>
          <w:rPrChange w:id="1491" w:author="Administrator" w:date="2026-09-06T16:23:53Z">
            <w:rPr>
              <w:rFonts w:hint="eastAsia" w:ascii="仿宋" w:hAnsi="仿宋" w:eastAsia="仿宋"/>
              <w:color w:val="auto"/>
              <w:szCs w:val="21"/>
              <w:highlight w:val="none"/>
              <w:u w:val="dotted"/>
            </w:rPr>
          </w:rPrChange>
        </w:rPr>
        <w:t xml:space="preserve">                                               </w:t>
      </w:r>
    </w:p>
    <w:p w14:paraId="12A46DFA">
      <w:pPr>
        <w:pStyle w:val="442"/>
        <w:spacing w:line="280" w:lineRule="exact"/>
        <w:rPr>
          <w:rFonts w:hint="eastAsia" w:ascii="仿宋" w:hAnsi="仿宋" w:eastAsia="仿宋" w:cs="仿宋"/>
          <w:color w:val="auto"/>
          <w:szCs w:val="21"/>
          <w:highlight w:val="none"/>
          <w:rPrChange w:id="1492" w:author="Administrator" w:date="2026-09-06T16:23:53Z">
            <w:rPr>
              <w:rFonts w:hint="eastAsia" w:ascii="仿宋" w:hAnsi="仿宋" w:eastAsia="仿宋"/>
              <w:color w:val="auto"/>
              <w:szCs w:val="21"/>
              <w:highlight w:val="none"/>
            </w:rPr>
          </w:rPrChange>
        </w:rPr>
      </w:pPr>
    </w:p>
    <w:p w14:paraId="2446202A">
      <w:pPr>
        <w:pStyle w:val="442"/>
        <w:spacing w:line="280" w:lineRule="exact"/>
        <w:rPr>
          <w:rFonts w:hint="eastAsia" w:ascii="仿宋" w:hAnsi="仿宋" w:eastAsia="仿宋" w:cs="仿宋"/>
          <w:color w:val="auto"/>
          <w:szCs w:val="21"/>
          <w:highlight w:val="none"/>
          <w:rPrChange w:id="1493"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494" w:author="Administrator" w:date="2026-09-06T16:23:53Z">
            <w:rPr>
              <w:rFonts w:hint="eastAsia" w:ascii="仿宋" w:hAnsi="仿宋" w:eastAsia="仿宋"/>
              <w:color w:val="auto"/>
              <w:szCs w:val="21"/>
              <w:highlight w:val="none"/>
            </w:rPr>
          </w:rPrChange>
        </w:rPr>
        <w:t>签字</w:t>
      </w:r>
      <w:r>
        <w:rPr>
          <w:rFonts w:hint="eastAsia" w:ascii="仿宋" w:hAnsi="仿宋" w:eastAsia="仿宋" w:cs="仿宋"/>
          <w:color w:val="auto"/>
          <w:szCs w:val="21"/>
          <w:highlight w:val="none"/>
          <w:lang w:eastAsia="zh-CN"/>
          <w:rPrChange w:id="1495" w:author="Administrator" w:date="2026-09-06T16:23:53Z">
            <w:rPr>
              <w:rFonts w:hint="eastAsia" w:ascii="仿宋" w:hAnsi="仿宋" w:eastAsia="仿宋"/>
              <w:color w:val="auto"/>
              <w:szCs w:val="21"/>
              <w:highlight w:val="none"/>
              <w:lang w:eastAsia="zh-CN"/>
            </w:rPr>
          </w:rPrChange>
        </w:rPr>
        <w:t>（</w:t>
      </w:r>
      <w:r>
        <w:rPr>
          <w:rFonts w:hint="eastAsia" w:ascii="仿宋" w:hAnsi="仿宋" w:eastAsia="仿宋" w:cs="仿宋"/>
          <w:color w:val="auto"/>
          <w:szCs w:val="21"/>
          <w:highlight w:val="none"/>
          <w:rPrChange w:id="1496" w:author="Administrator" w:date="2026-09-06T16:23:53Z">
            <w:rPr>
              <w:rFonts w:hint="eastAsia" w:ascii="仿宋" w:hAnsi="仿宋" w:eastAsia="仿宋"/>
              <w:color w:val="auto"/>
              <w:szCs w:val="21"/>
              <w:highlight w:val="none"/>
            </w:rPr>
          </w:rPrChange>
        </w:rPr>
        <w:t>签章</w:t>
      </w:r>
      <w:r>
        <w:rPr>
          <w:rFonts w:hint="eastAsia" w:ascii="仿宋" w:hAnsi="仿宋" w:eastAsia="仿宋" w:cs="仿宋"/>
          <w:color w:val="auto"/>
          <w:szCs w:val="21"/>
          <w:highlight w:val="none"/>
          <w:lang w:eastAsia="zh-CN"/>
          <w:rPrChange w:id="1497" w:author="Administrator" w:date="2026-09-06T16:23:53Z">
            <w:rPr>
              <w:rFonts w:hint="eastAsia" w:ascii="仿宋" w:hAnsi="仿宋" w:eastAsia="仿宋"/>
              <w:color w:val="auto"/>
              <w:szCs w:val="21"/>
              <w:highlight w:val="none"/>
              <w:lang w:eastAsia="zh-CN"/>
            </w:rPr>
          </w:rPrChange>
        </w:rPr>
        <w:t>）</w:t>
      </w:r>
      <w:r>
        <w:rPr>
          <w:rFonts w:hint="eastAsia" w:ascii="仿宋" w:hAnsi="仿宋" w:eastAsia="仿宋" w:cs="仿宋"/>
          <w:color w:val="auto"/>
          <w:szCs w:val="21"/>
          <w:highlight w:val="none"/>
          <w:rPrChange w:id="1498" w:author="Administrator" w:date="2026-09-06T16:23:53Z">
            <w:rPr>
              <w:rFonts w:hint="eastAsia" w:ascii="仿宋" w:hAnsi="仿宋" w:eastAsia="仿宋"/>
              <w:color w:val="auto"/>
              <w:szCs w:val="21"/>
              <w:highlight w:val="none"/>
            </w:rPr>
          </w:rPrChange>
        </w:rPr>
        <w:t xml:space="preserve">：                   公章： </w:t>
      </w:r>
    </w:p>
    <w:p w14:paraId="10A0D2A0">
      <w:pPr>
        <w:pStyle w:val="442"/>
        <w:spacing w:line="280" w:lineRule="exact"/>
        <w:rPr>
          <w:rFonts w:hint="eastAsia" w:ascii="仿宋" w:hAnsi="仿宋" w:eastAsia="仿宋" w:cs="仿宋"/>
          <w:color w:val="auto"/>
          <w:szCs w:val="21"/>
          <w:highlight w:val="none"/>
          <w:rPrChange w:id="1499"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500" w:author="Administrator" w:date="2026-09-06T16:23:53Z">
            <w:rPr>
              <w:rFonts w:hint="eastAsia" w:ascii="仿宋" w:hAnsi="仿宋" w:eastAsia="仿宋"/>
              <w:color w:val="auto"/>
              <w:szCs w:val="21"/>
              <w:highlight w:val="none"/>
            </w:rPr>
          </w:rPrChange>
        </w:rPr>
        <w:t xml:space="preserve">日期：    </w:t>
      </w:r>
    </w:p>
    <w:p w14:paraId="111DCF1E">
      <w:pPr>
        <w:pStyle w:val="442"/>
        <w:spacing w:line="280" w:lineRule="exact"/>
        <w:rPr>
          <w:rFonts w:hint="eastAsia" w:ascii="仿宋" w:hAnsi="仿宋" w:eastAsia="仿宋" w:cs="仿宋"/>
          <w:color w:val="auto"/>
          <w:szCs w:val="21"/>
          <w:highlight w:val="none"/>
          <w:rPrChange w:id="1501" w:author="Administrator" w:date="2026-09-06T16:23:53Z">
            <w:rPr>
              <w:rFonts w:hint="eastAsia" w:ascii="仿宋" w:hAnsi="仿宋" w:eastAsia="仿宋"/>
              <w:color w:val="auto"/>
              <w:szCs w:val="21"/>
              <w:highlight w:val="none"/>
            </w:rPr>
          </w:rPrChange>
        </w:rPr>
      </w:pPr>
    </w:p>
    <w:p w14:paraId="14CA1E4D">
      <w:pPr>
        <w:pStyle w:val="372"/>
        <w:rPr>
          <w:rFonts w:hint="eastAsia" w:ascii="仿宋" w:hAnsi="仿宋" w:eastAsia="仿宋" w:cs="仿宋"/>
          <w:color w:val="auto"/>
          <w:highlight w:val="none"/>
          <w:rPrChange w:id="1502" w:author="Administrator" w:date="2026-09-06T16:23:53Z">
            <w:rPr>
              <w:rFonts w:hint="eastAsia" w:ascii="仿宋" w:hAnsi="仿宋" w:eastAsia="仿宋"/>
              <w:color w:val="auto"/>
              <w:highlight w:val="none"/>
            </w:rPr>
          </w:rPrChange>
        </w:rPr>
      </w:pPr>
    </w:p>
    <w:p w14:paraId="5C7E07D8">
      <w:pPr>
        <w:pStyle w:val="442"/>
        <w:spacing w:line="240" w:lineRule="exact"/>
        <w:rPr>
          <w:rFonts w:hint="eastAsia" w:ascii="仿宋" w:hAnsi="仿宋" w:eastAsia="仿宋" w:cs="仿宋"/>
          <w:color w:val="auto"/>
          <w:szCs w:val="21"/>
          <w:highlight w:val="none"/>
          <w:rPrChange w:id="1503"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504" w:author="Administrator" w:date="2026-09-06T16:23:53Z">
            <w:rPr>
              <w:rFonts w:hint="eastAsia" w:ascii="仿宋" w:hAnsi="仿宋" w:eastAsia="仿宋"/>
              <w:color w:val="auto"/>
              <w:szCs w:val="21"/>
              <w:highlight w:val="none"/>
            </w:rPr>
          </w:rPrChange>
        </w:rPr>
        <w:t>质疑函制作说明：</w:t>
      </w:r>
    </w:p>
    <w:p w14:paraId="35B43490">
      <w:pPr>
        <w:pStyle w:val="442"/>
        <w:rPr>
          <w:rFonts w:hint="eastAsia" w:ascii="仿宋" w:hAnsi="仿宋" w:eastAsia="仿宋" w:cs="仿宋"/>
          <w:color w:val="auto"/>
          <w:szCs w:val="21"/>
          <w:highlight w:val="none"/>
          <w:rPrChange w:id="1505"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506" w:author="Administrator" w:date="2026-09-06T16:23:53Z">
            <w:rPr>
              <w:rFonts w:hint="eastAsia" w:ascii="仿宋" w:hAnsi="仿宋" w:eastAsia="仿宋"/>
              <w:color w:val="auto"/>
              <w:szCs w:val="21"/>
              <w:highlight w:val="none"/>
            </w:rPr>
          </w:rPrChange>
        </w:rPr>
        <w:t>1.</w:t>
      </w:r>
      <w:r>
        <w:rPr>
          <w:rFonts w:hint="eastAsia" w:ascii="仿宋" w:hAnsi="仿宋" w:eastAsia="仿宋" w:cs="仿宋"/>
          <w:color w:val="auto"/>
          <w:szCs w:val="21"/>
          <w:highlight w:val="none"/>
          <w:lang w:eastAsia="zh-CN"/>
          <w:rPrChange w:id="1507" w:author="Administrator" w:date="2026-09-06T16:23:53Z">
            <w:rPr>
              <w:rFonts w:hint="eastAsia" w:ascii="仿宋" w:hAnsi="仿宋" w:eastAsia="仿宋"/>
              <w:color w:val="auto"/>
              <w:szCs w:val="21"/>
              <w:highlight w:val="none"/>
              <w:lang w:eastAsia="zh-CN"/>
            </w:rPr>
          </w:rPrChange>
        </w:rPr>
        <w:t>投标人</w:t>
      </w:r>
      <w:r>
        <w:rPr>
          <w:rFonts w:hint="eastAsia" w:ascii="仿宋" w:hAnsi="仿宋" w:eastAsia="仿宋" w:cs="仿宋"/>
          <w:color w:val="auto"/>
          <w:szCs w:val="21"/>
          <w:highlight w:val="none"/>
          <w:rPrChange w:id="1508" w:author="Administrator" w:date="2026-09-06T16:23:53Z">
            <w:rPr>
              <w:rFonts w:hint="eastAsia" w:ascii="仿宋" w:hAnsi="仿宋" w:eastAsia="仿宋"/>
              <w:color w:val="auto"/>
              <w:szCs w:val="21"/>
              <w:highlight w:val="none"/>
            </w:rPr>
          </w:rPrChange>
        </w:rPr>
        <w:t>提出质疑时，应提交质疑函和必要的证明材料。</w:t>
      </w:r>
    </w:p>
    <w:p w14:paraId="4E76A9FA">
      <w:pPr>
        <w:pStyle w:val="442"/>
        <w:rPr>
          <w:rFonts w:hint="eastAsia" w:ascii="仿宋" w:hAnsi="仿宋" w:eastAsia="仿宋" w:cs="仿宋"/>
          <w:color w:val="auto"/>
          <w:szCs w:val="21"/>
          <w:highlight w:val="none"/>
          <w:rPrChange w:id="1509"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510" w:author="Administrator" w:date="2026-09-06T16:23:53Z">
            <w:rPr>
              <w:rFonts w:hint="eastAsia" w:ascii="仿宋" w:hAnsi="仿宋" w:eastAsia="仿宋"/>
              <w:color w:val="auto"/>
              <w:szCs w:val="21"/>
              <w:highlight w:val="none"/>
            </w:rPr>
          </w:rPrChange>
        </w:rPr>
        <w:t>2.质疑</w:t>
      </w:r>
      <w:r>
        <w:rPr>
          <w:rFonts w:hint="eastAsia" w:ascii="仿宋" w:hAnsi="仿宋" w:eastAsia="仿宋" w:cs="仿宋"/>
          <w:color w:val="auto"/>
          <w:szCs w:val="21"/>
          <w:highlight w:val="none"/>
          <w:lang w:eastAsia="zh-CN"/>
          <w:rPrChange w:id="1511" w:author="Administrator" w:date="2026-09-06T16:23:53Z">
            <w:rPr>
              <w:rFonts w:hint="eastAsia" w:ascii="仿宋" w:hAnsi="仿宋" w:eastAsia="仿宋"/>
              <w:color w:val="auto"/>
              <w:szCs w:val="21"/>
              <w:highlight w:val="none"/>
              <w:lang w:eastAsia="zh-CN"/>
            </w:rPr>
          </w:rPrChange>
        </w:rPr>
        <w:t>投标人</w:t>
      </w:r>
      <w:r>
        <w:rPr>
          <w:rFonts w:hint="eastAsia" w:ascii="仿宋" w:hAnsi="仿宋" w:eastAsia="仿宋" w:cs="仿宋"/>
          <w:color w:val="auto"/>
          <w:szCs w:val="21"/>
          <w:highlight w:val="none"/>
          <w:rPrChange w:id="1512" w:author="Administrator" w:date="2026-09-06T16:23:53Z">
            <w:rPr>
              <w:rFonts w:hint="eastAsia" w:ascii="仿宋" w:hAnsi="仿宋" w:eastAsia="仿宋"/>
              <w:color w:val="auto"/>
              <w:szCs w:val="21"/>
              <w:highlight w:val="none"/>
            </w:rPr>
          </w:rPrChange>
        </w:rPr>
        <w:t>若委托代理人进行质疑的，质疑函应按要求列明“授权代表”的有关内容，并在附件中提交由质疑</w:t>
      </w:r>
      <w:r>
        <w:rPr>
          <w:rFonts w:hint="eastAsia" w:ascii="仿宋" w:hAnsi="仿宋" w:eastAsia="仿宋" w:cs="仿宋"/>
          <w:color w:val="auto"/>
          <w:szCs w:val="21"/>
          <w:highlight w:val="none"/>
          <w:lang w:eastAsia="zh-CN"/>
          <w:rPrChange w:id="1513" w:author="Administrator" w:date="2026-09-06T16:23:53Z">
            <w:rPr>
              <w:rFonts w:hint="eastAsia" w:ascii="仿宋" w:hAnsi="仿宋" w:eastAsia="仿宋" w:cs="宋体"/>
              <w:color w:val="auto"/>
              <w:szCs w:val="21"/>
              <w:highlight w:val="none"/>
              <w:lang w:eastAsia="zh-CN"/>
            </w:rPr>
          </w:rPrChange>
        </w:rPr>
        <w:t>投标人</w:t>
      </w:r>
      <w:r>
        <w:rPr>
          <w:rFonts w:hint="eastAsia" w:ascii="仿宋" w:hAnsi="仿宋" w:eastAsia="仿宋" w:cs="仿宋"/>
          <w:color w:val="auto"/>
          <w:szCs w:val="21"/>
          <w:highlight w:val="none"/>
          <w:rPrChange w:id="1514" w:author="Administrator" w:date="2026-09-06T16:23:53Z">
            <w:rPr>
              <w:rFonts w:hint="eastAsia" w:ascii="仿宋" w:hAnsi="仿宋" w:eastAsia="仿宋" w:cs="宋体"/>
              <w:color w:val="auto"/>
              <w:szCs w:val="21"/>
              <w:highlight w:val="none"/>
            </w:rPr>
          </w:rPrChange>
        </w:rPr>
        <w:t>签署的授权委托书。授权委托书应载明代理人的姓名或者名称、代理事项、具体权限、期限和相关事项。</w:t>
      </w:r>
    </w:p>
    <w:p w14:paraId="7D35F086">
      <w:pPr>
        <w:pStyle w:val="442"/>
        <w:rPr>
          <w:rFonts w:hint="eastAsia" w:ascii="仿宋" w:hAnsi="仿宋" w:eastAsia="仿宋" w:cs="仿宋"/>
          <w:color w:val="auto"/>
          <w:szCs w:val="21"/>
          <w:highlight w:val="none"/>
          <w:rPrChange w:id="1515"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516" w:author="Administrator" w:date="2026-09-06T16:23:53Z">
            <w:rPr>
              <w:rFonts w:hint="eastAsia" w:ascii="仿宋" w:hAnsi="仿宋" w:eastAsia="仿宋"/>
              <w:color w:val="auto"/>
              <w:szCs w:val="21"/>
              <w:highlight w:val="none"/>
            </w:rPr>
          </w:rPrChange>
        </w:rPr>
        <w:t>3.质疑</w:t>
      </w:r>
      <w:r>
        <w:rPr>
          <w:rFonts w:hint="eastAsia" w:ascii="仿宋" w:hAnsi="仿宋" w:eastAsia="仿宋" w:cs="仿宋"/>
          <w:color w:val="auto"/>
          <w:szCs w:val="21"/>
          <w:highlight w:val="none"/>
          <w:lang w:eastAsia="zh-CN"/>
          <w:rPrChange w:id="1517" w:author="Administrator" w:date="2026-09-06T16:23:53Z">
            <w:rPr>
              <w:rFonts w:hint="eastAsia" w:ascii="仿宋" w:hAnsi="仿宋" w:eastAsia="仿宋"/>
              <w:color w:val="auto"/>
              <w:szCs w:val="21"/>
              <w:highlight w:val="none"/>
              <w:lang w:eastAsia="zh-CN"/>
            </w:rPr>
          </w:rPrChange>
        </w:rPr>
        <w:t>投标人</w:t>
      </w:r>
      <w:r>
        <w:rPr>
          <w:rFonts w:hint="eastAsia" w:ascii="仿宋" w:hAnsi="仿宋" w:eastAsia="仿宋" w:cs="仿宋"/>
          <w:color w:val="auto"/>
          <w:szCs w:val="21"/>
          <w:highlight w:val="none"/>
          <w:rPrChange w:id="1518" w:author="Administrator" w:date="2026-09-06T16:23:53Z">
            <w:rPr>
              <w:rFonts w:hint="eastAsia" w:ascii="仿宋" w:hAnsi="仿宋" w:eastAsia="仿宋"/>
              <w:color w:val="auto"/>
              <w:szCs w:val="21"/>
              <w:highlight w:val="none"/>
            </w:rPr>
          </w:rPrChange>
        </w:rPr>
        <w:t>若对项目的某一分包进行质疑，质疑函中应列明具体分包号。</w:t>
      </w:r>
    </w:p>
    <w:p w14:paraId="0BC1030A">
      <w:pPr>
        <w:pStyle w:val="442"/>
        <w:rPr>
          <w:rFonts w:hint="eastAsia" w:ascii="仿宋" w:hAnsi="仿宋" w:eastAsia="仿宋" w:cs="仿宋"/>
          <w:color w:val="auto"/>
          <w:szCs w:val="21"/>
          <w:highlight w:val="none"/>
          <w:rPrChange w:id="1519"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520" w:author="Administrator" w:date="2026-09-06T16:23:53Z">
            <w:rPr>
              <w:rFonts w:hint="eastAsia" w:ascii="仿宋" w:hAnsi="仿宋" w:eastAsia="仿宋"/>
              <w:color w:val="auto"/>
              <w:szCs w:val="21"/>
              <w:highlight w:val="none"/>
            </w:rPr>
          </w:rPrChange>
        </w:rPr>
        <w:t>4.质疑函的质疑事项应具体、明确，并有必要的事实依据和法律依据。</w:t>
      </w:r>
    </w:p>
    <w:p w14:paraId="21122A8F">
      <w:pPr>
        <w:pStyle w:val="442"/>
        <w:rPr>
          <w:rFonts w:hint="eastAsia" w:ascii="仿宋" w:hAnsi="仿宋" w:eastAsia="仿宋" w:cs="仿宋"/>
          <w:color w:val="auto"/>
          <w:szCs w:val="21"/>
          <w:highlight w:val="none"/>
          <w:rPrChange w:id="1521" w:author="Administrator" w:date="2026-09-06T16:23:53Z">
            <w:rPr>
              <w:rFonts w:hint="eastAsia" w:ascii="仿宋" w:hAnsi="仿宋" w:eastAsia="仿宋"/>
              <w:color w:val="auto"/>
              <w:szCs w:val="21"/>
              <w:highlight w:val="none"/>
            </w:rPr>
          </w:rPrChange>
        </w:rPr>
      </w:pPr>
      <w:r>
        <w:rPr>
          <w:rFonts w:hint="eastAsia" w:ascii="仿宋" w:hAnsi="仿宋" w:eastAsia="仿宋" w:cs="仿宋"/>
          <w:color w:val="auto"/>
          <w:szCs w:val="21"/>
          <w:highlight w:val="none"/>
          <w:rPrChange w:id="1522" w:author="Administrator" w:date="2026-09-06T16:23:53Z">
            <w:rPr>
              <w:rFonts w:hint="eastAsia" w:ascii="仿宋" w:hAnsi="仿宋" w:eastAsia="仿宋"/>
              <w:color w:val="auto"/>
              <w:szCs w:val="21"/>
              <w:highlight w:val="none"/>
            </w:rPr>
          </w:rPrChange>
        </w:rPr>
        <w:t>5.质疑函的质疑请求应与质疑事项相关。</w:t>
      </w:r>
    </w:p>
    <w:p w14:paraId="22427857">
      <w:pPr>
        <w:pStyle w:val="442"/>
        <w:rPr>
          <w:rFonts w:hint="eastAsia" w:ascii="仿宋" w:hAnsi="仿宋" w:eastAsia="仿宋" w:cs="仿宋"/>
          <w:color w:val="auto"/>
          <w:szCs w:val="21"/>
          <w:highlight w:val="none"/>
          <w:rPrChange w:id="1523" w:author="Administrator" w:date="2026-09-06T16:23:53Z">
            <w:rPr>
              <w:rFonts w:ascii="仿宋" w:hAnsi="仿宋" w:eastAsia="仿宋"/>
              <w:color w:val="auto"/>
              <w:szCs w:val="21"/>
              <w:highlight w:val="none"/>
            </w:rPr>
          </w:rPrChange>
        </w:rPr>
      </w:pPr>
      <w:r>
        <w:rPr>
          <w:rFonts w:hint="eastAsia" w:ascii="仿宋" w:hAnsi="仿宋" w:eastAsia="仿宋" w:cs="仿宋"/>
          <w:color w:val="auto"/>
          <w:szCs w:val="21"/>
          <w:highlight w:val="none"/>
          <w:rPrChange w:id="1524" w:author="Administrator" w:date="2026-09-06T16:23:53Z">
            <w:rPr>
              <w:rFonts w:hint="eastAsia" w:ascii="仿宋" w:hAnsi="仿宋" w:eastAsia="仿宋"/>
              <w:color w:val="auto"/>
              <w:szCs w:val="21"/>
              <w:highlight w:val="none"/>
            </w:rPr>
          </w:rPrChange>
        </w:rPr>
        <w:t>6.质疑</w:t>
      </w:r>
      <w:r>
        <w:rPr>
          <w:rFonts w:hint="eastAsia" w:ascii="仿宋" w:hAnsi="仿宋" w:eastAsia="仿宋" w:cs="仿宋"/>
          <w:color w:val="auto"/>
          <w:szCs w:val="21"/>
          <w:highlight w:val="none"/>
          <w:lang w:eastAsia="zh-CN"/>
          <w:rPrChange w:id="1525" w:author="Administrator" w:date="2026-09-06T16:23:53Z">
            <w:rPr>
              <w:rFonts w:hint="eastAsia" w:ascii="仿宋" w:hAnsi="仿宋" w:eastAsia="仿宋"/>
              <w:color w:val="auto"/>
              <w:szCs w:val="21"/>
              <w:highlight w:val="none"/>
              <w:lang w:eastAsia="zh-CN"/>
            </w:rPr>
          </w:rPrChange>
        </w:rPr>
        <w:t>投标人</w:t>
      </w:r>
      <w:r>
        <w:rPr>
          <w:rFonts w:hint="eastAsia" w:ascii="仿宋" w:hAnsi="仿宋" w:eastAsia="仿宋" w:cs="仿宋"/>
          <w:color w:val="auto"/>
          <w:szCs w:val="21"/>
          <w:highlight w:val="none"/>
          <w:rPrChange w:id="1526" w:author="Administrator" w:date="2026-09-06T16:23:53Z">
            <w:rPr>
              <w:rFonts w:hint="eastAsia" w:ascii="仿宋" w:hAnsi="仿宋" w:eastAsia="仿宋"/>
              <w:color w:val="auto"/>
              <w:szCs w:val="21"/>
              <w:highlight w:val="none"/>
            </w:rPr>
          </w:rPrChange>
        </w:rPr>
        <w:t>为自然人的，质疑函应由本人签字；质疑</w:t>
      </w:r>
      <w:r>
        <w:rPr>
          <w:rFonts w:hint="eastAsia" w:ascii="仿宋" w:hAnsi="仿宋" w:eastAsia="仿宋" w:cs="仿宋"/>
          <w:color w:val="auto"/>
          <w:szCs w:val="21"/>
          <w:highlight w:val="none"/>
          <w:lang w:eastAsia="zh-CN"/>
          <w:rPrChange w:id="1527" w:author="Administrator" w:date="2026-09-06T16:23:53Z">
            <w:rPr>
              <w:rFonts w:hint="eastAsia" w:ascii="仿宋" w:hAnsi="仿宋" w:eastAsia="仿宋"/>
              <w:color w:val="auto"/>
              <w:szCs w:val="21"/>
              <w:highlight w:val="none"/>
              <w:lang w:eastAsia="zh-CN"/>
            </w:rPr>
          </w:rPrChange>
        </w:rPr>
        <w:t>投标人</w:t>
      </w:r>
      <w:r>
        <w:rPr>
          <w:rFonts w:hint="eastAsia" w:ascii="仿宋" w:hAnsi="仿宋" w:eastAsia="仿宋" w:cs="仿宋"/>
          <w:color w:val="auto"/>
          <w:szCs w:val="21"/>
          <w:highlight w:val="none"/>
          <w:rPrChange w:id="1528" w:author="Administrator" w:date="2026-09-06T16:23:53Z">
            <w:rPr>
              <w:rFonts w:hint="eastAsia" w:ascii="仿宋" w:hAnsi="仿宋" w:eastAsia="仿宋"/>
              <w:color w:val="auto"/>
              <w:szCs w:val="21"/>
              <w:highlight w:val="none"/>
            </w:rPr>
          </w:rPrChange>
        </w:rPr>
        <w:t>为法人或者其他组织的，质疑函应由法定代表人、主要负责人，或者其授权代表签字或者盖章，并加盖公章。</w:t>
      </w:r>
    </w:p>
    <w:p w14:paraId="08B723B4">
      <w:pPr>
        <w:pStyle w:val="441"/>
        <w:ind w:firstLine="0" w:firstLineChars="0"/>
        <w:rPr>
          <w:rFonts w:hint="eastAsia" w:ascii="仿宋" w:hAnsi="仿宋" w:eastAsia="仿宋" w:cs="仿宋"/>
          <w:color w:val="auto"/>
          <w:highlight w:val="none"/>
          <w:lang w:eastAsia="zh-CN"/>
          <w:rPrChange w:id="1529" w:author="Administrator" w:date="2026-09-06T16:23:53Z">
            <w:rPr>
              <w:rFonts w:hint="eastAsia"/>
              <w:color w:val="auto"/>
              <w:highlight w:val="none"/>
              <w:lang w:eastAsia="zh-CN"/>
            </w:rPr>
          </w:rPrChange>
        </w:rPr>
      </w:pPr>
    </w:p>
    <w:p w14:paraId="6CE80F92">
      <w:pPr>
        <w:spacing w:before="58"/>
        <w:ind w:left="139" w:right="122" w:firstLine="0"/>
        <w:jc w:val="center"/>
        <w:outlineLvl w:val="0"/>
        <w:rPr>
          <w:rFonts w:hint="eastAsia" w:ascii="仿宋" w:hAnsi="仿宋" w:eastAsia="仿宋" w:cs="仿宋"/>
          <w:b/>
          <w:color w:val="auto"/>
          <w:sz w:val="31"/>
          <w:highlight w:val="none"/>
          <w:rPrChange w:id="1530" w:author="Administrator" w:date="2026-09-06T16:23:53Z">
            <w:rPr>
              <w:rFonts w:hint="eastAsia" w:ascii="宋体" w:hAnsi="宋体" w:eastAsia="宋体" w:cs="宋体"/>
              <w:b/>
              <w:color w:val="auto"/>
              <w:sz w:val="31"/>
              <w:highlight w:val="none"/>
            </w:rPr>
          </w:rPrChange>
        </w:rPr>
      </w:pPr>
      <w:r>
        <w:rPr>
          <w:rFonts w:hint="eastAsia" w:ascii="仿宋" w:hAnsi="仿宋" w:eastAsia="仿宋" w:cs="仿宋"/>
          <w:b/>
          <w:bCs/>
          <w:color w:val="auto"/>
          <w:spacing w:val="8"/>
          <w:sz w:val="24"/>
          <w:szCs w:val="24"/>
          <w:highlight w:val="none"/>
          <w:rPrChange w:id="1531" w:author="Administrator" w:date="2026-09-06T16:23:53Z">
            <w:rPr>
              <w:rFonts w:hint="eastAsia" w:ascii="宋体" w:hAnsi="宋体" w:eastAsia="宋体" w:cs="仿宋"/>
              <w:b/>
              <w:bCs/>
              <w:color w:val="auto"/>
              <w:spacing w:val="8"/>
              <w:sz w:val="24"/>
              <w:szCs w:val="24"/>
              <w:highlight w:val="none"/>
            </w:rPr>
          </w:rPrChange>
        </w:rPr>
        <w:br w:type="page"/>
      </w:r>
      <w:bookmarkStart w:id="147" w:name="_TOC_250026"/>
      <w:bookmarkStart w:id="148" w:name="_Toc256000081"/>
      <w:r>
        <w:rPr>
          <w:rFonts w:hint="eastAsia" w:ascii="仿宋" w:hAnsi="仿宋" w:eastAsia="仿宋" w:cs="仿宋"/>
          <w:b/>
          <w:bCs/>
          <w:color w:val="auto"/>
          <w:spacing w:val="14"/>
          <w:sz w:val="32"/>
          <w:szCs w:val="32"/>
          <w:highlight w:val="none"/>
          <w:rPrChange w:id="1532" w:author="Administrator" w:date="2026-09-06T16:23:53Z">
            <w:rPr>
              <w:rFonts w:hint="eastAsia" w:ascii="仿宋" w:hAnsi="仿宋" w:eastAsia="仿宋" w:cs="Times New Roman"/>
              <w:b/>
              <w:bCs/>
              <w:color w:val="auto"/>
              <w:spacing w:val="14"/>
              <w:sz w:val="32"/>
              <w:szCs w:val="32"/>
              <w:highlight w:val="none"/>
            </w:rPr>
          </w:rPrChange>
        </w:rPr>
        <w:t>第三章  采购需求</w:t>
      </w:r>
      <w:bookmarkEnd w:id="147"/>
      <w:bookmarkEnd w:id="148"/>
      <w:r>
        <w:rPr>
          <w:rFonts w:hint="eastAsia" w:ascii="仿宋" w:hAnsi="仿宋" w:eastAsia="仿宋" w:cs="仿宋"/>
          <w:b/>
          <w:color w:val="auto"/>
          <w:w w:val="203"/>
          <w:sz w:val="31"/>
          <w:highlight w:val="none"/>
          <w:rPrChange w:id="1533" w:author="Administrator" w:date="2026-09-06T16:23:53Z">
            <w:rPr>
              <w:rFonts w:hint="eastAsia" w:ascii="宋体" w:hAnsi="宋体" w:eastAsia="宋体" w:cs="宋体"/>
              <w:b/>
              <w:color w:val="auto"/>
              <w:w w:val="203"/>
              <w:sz w:val="31"/>
              <w:highlight w:val="none"/>
            </w:rPr>
          </w:rPrChange>
        </w:rPr>
        <w:t xml:space="preserve"> </w:t>
      </w:r>
    </w:p>
    <w:p w14:paraId="3CC6CFBD">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0"/>
        <w:jc w:val="left"/>
        <w:textAlignment w:val="auto"/>
        <w:outlineLvl w:val="5"/>
        <w:rPr>
          <w:del w:id="1534" w:author="15020" w:date="2026-09-10T11:24:12Z"/>
          <w:rFonts w:hint="eastAsia" w:ascii="仿宋" w:hAnsi="仿宋" w:eastAsia="仿宋" w:cs="仿宋"/>
          <w:b/>
          <w:bCs/>
          <w:color w:val="auto"/>
          <w:spacing w:val="0"/>
          <w:sz w:val="24"/>
          <w:szCs w:val="24"/>
          <w:highlight w:val="none"/>
          <w:lang w:val="zh-CN" w:eastAsia="zh-CN" w:bidi="zh-CN"/>
        </w:rPr>
      </w:pPr>
      <w:del w:id="1535" w:author="15020" w:date="2026-09-10T11:24:12Z">
        <w:r>
          <w:rPr>
            <w:rFonts w:hint="eastAsia" w:ascii="仿宋" w:hAnsi="仿宋" w:eastAsia="仿宋" w:cs="仿宋"/>
            <w:b/>
            <w:bCs/>
            <w:color w:val="auto"/>
            <w:spacing w:val="0"/>
            <w:sz w:val="24"/>
            <w:szCs w:val="24"/>
            <w:highlight w:val="none"/>
            <w:lang w:val="zh-CN" w:eastAsia="zh-CN" w:bidi="zh-CN"/>
          </w:rPr>
          <w:delText>一、整体要求</w:delText>
        </w:r>
      </w:del>
    </w:p>
    <w:p w14:paraId="29A29157">
      <w:pPr>
        <w:autoSpaceDE w:val="0"/>
        <w:autoSpaceDN w:val="0"/>
        <w:spacing w:line="480" w:lineRule="exact"/>
        <w:ind w:firstLine="418" w:firstLineChars="200"/>
        <w:jc w:val="left"/>
        <w:rPr>
          <w:ins w:id="1536" w:author="15020" w:date="2026-09-10T11:24:07Z"/>
          <w:rFonts w:hint="eastAsia" w:ascii="仿宋" w:hAnsi="仿宋" w:eastAsia="仿宋" w:cs="仿宋"/>
          <w:color w:val="auto"/>
          <w:sz w:val="24"/>
          <w:szCs w:val="24"/>
          <w:highlight w:val="none"/>
          <w:lang w:val="zh-CN" w:bidi="zh-CN"/>
          <w:rPrChange w:id="1537" w:author="15020" w:date="2026-09-14T13:06:59Z">
            <w:rPr>
              <w:ins w:id="1538" w:author="15020" w:date="2026-09-10T11:24:07Z"/>
              <w:rFonts w:hint="eastAsia" w:ascii="仿宋" w:hAnsi="仿宋" w:eastAsia="仿宋" w:cs="仿宋"/>
              <w:sz w:val="24"/>
              <w:szCs w:val="24"/>
              <w:lang w:val="zh-CN" w:bidi="zh-CN"/>
            </w:rPr>
          </w:rPrChange>
        </w:rPr>
      </w:pPr>
      <w:ins w:id="1539" w:author="15020" w:date="2026-09-10T11:24:07Z">
        <w:r>
          <w:rPr>
            <w:rFonts w:hint="eastAsia" w:ascii="仿宋" w:hAnsi="仿宋" w:eastAsia="仿宋" w:cs="仿宋"/>
            <w:color w:val="auto"/>
            <w:sz w:val="24"/>
            <w:szCs w:val="24"/>
            <w:highlight w:val="none"/>
            <w:lang w:val="zh-CN" w:bidi="zh-CN"/>
            <w:rPrChange w:id="1540" w:author="15020" w:date="2026-09-14T13:06:59Z">
              <w:rPr>
                <w:rFonts w:hint="eastAsia" w:ascii="仿宋" w:hAnsi="仿宋" w:eastAsia="仿宋" w:cs="仿宋"/>
                <w:sz w:val="24"/>
                <w:szCs w:val="24"/>
                <w:lang w:val="zh-CN" w:bidi="zh-CN"/>
              </w:rPr>
            </w:rPrChange>
          </w:rPr>
          <w:t xml:space="preserve">一、项目概述 </w:t>
        </w:r>
      </w:ins>
    </w:p>
    <w:p w14:paraId="7A4EAD11">
      <w:pPr>
        <w:autoSpaceDE w:val="0"/>
        <w:autoSpaceDN w:val="0"/>
        <w:spacing w:line="480" w:lineRule="exact"/>
        <w:ind w:firstLine="418" w:firstLineChars="200"/>
        <w:jc w:val="left"/>
        <w:rPr>
          <w:ins w:id="1542" w:author="15020" w:date="2026-09-10T11:24:07Z"/>
          <w:rFonts w:hint="eastAsia" w:ascii="仿宋" w:hAnsi="仿宋" w:eastAsia="仿宋" w:cs="仿宋"/>
          <w:color w:val="auto"/>
          <w:sz w:val="24"/>
          <w:szCs w:val="24"/>
          <w:highlight w:val="none"/>
          <w:lang w:val="zh-CN" w:bidi="zh-CN"/>
          <w:rPrChange w:id="1543" w:author="15020" w:date="2026-09-14T13:06:59Z">
            <w:rPr>
              <w:ins w:id="1544" w:author="15020" w:date="2026-09-10T11:24:07Z"/>
              <w:rFonts w:hint="eastAsia" w:ascii="仿宋" w:hAnsi="仿宋" w:eastAsia="仿宋" w:cs="仿宋"/>
              <w:sz w:val="24"/>
              <w:szCs w:val="24"/>
              <w:highlight w:val="cyan"/>
              <w:lang w:val="zh-CN" w:bidi="zh-CN"/>
            </w:rPr>
          </w:rPrChange>
        </w:rPr>
      </w:pPr>
      <w:ins w:id="1545" w:author="15020" w:date="2026-09-10T11:24:07Z">
        <w:r>
          <w:rPr>
            <w:rFonts w:hint="eastAsia" w:ascii="仿宋" w:hAnsi="仿宋" w:eastAsia="仿宋" w:cs="仿宋"/>
            <w:color w:val="auto"/>
            <w:sz w:val="24"/>
            <w:szCs w:val="24"/>
            <w:highlight w:val="none"/>
            <w:lang w:val="zh-CN" w:bidi="zh-CN"/>
            <w:rPrChange w:id="1546" w:author="15020" w:date="2026-09-14T13:06:59Z">
              <w:rPr>
                <w:rFonts w:hint="eastAsia" w:ascii="仿宋" w:hAnsi="仿宋" w:eastAsia="仿宋" w:cs="仿宋"/>
                <w:sz w:val="24"/>
                <w:szCs w:val="24"/>
                <w:lang w:val="zh-CN" w:bidi="zh-CN"/>
              </w:rPr>
            </w:rPrChange>
          </w:rPr>
          <w:t>1.项目名称：</w:t>
        </w:r>
      </w:ins>
      <w:ins w:id="1548" w:author="15020" w:date="2026-09-10T11:24:07Z">
        <w:r>
          <w:rPr>
            <w:rFonts w:hint="eastAsia" w:ascii="仿宋" w:hAnsi="仿宋" w:eastAsia="仿宋" w:cs="仿宋"/>
            <w:b w:val="0"/>
            <w:color w:val="auto"/>
            <w:sz w:val="24"/>
            <w:szCs w:val="24"/>
            <w:highlight w:val="none"/>
            <w:lang w:val="zh-CN" w:bidi="zh-CN"/>
            <w:rPrChange w:id="1549" w:author="15020" w:date="2026-09-14T13:06:59Z">
              <w:rPr>
                <w:rFonts w:hint="eastAsia" w:ascii="仿宋" w:hAnsi="仿宋" w:eastAsia="仿宋" w:cs="仿宋"/>
                <w:b w:val="0"/>
                <w:sz w:val="24"/>
                <w:szCs w:val="24"/>
                <w:highlight w:val="cyan"/>
                <w:lang w:val="zh-CN" w:bidi="zh-CN"/>
              </w:rPr>
            </w:rPrChange>
          </w:rPr>
          <w:t>嵩县水利局伊河嵩县治理项目、蛮峪河“两清一护”工程、陆浑湿地生态修复等7个涉河项目影响下河村、潭头、东湾水文站水文分析评价报告编制项目</w:t>
        </w:r>
      </w:ins>
    </w:p>
    <w:p w14:paraId="2E5EDAE6">
      <w:pPr>
        <w:autoSpaceDE w:val="0"/>
        <w:autoSpaceDN w:val="0"/>
        <w:spacing w:line="480" w:lineRule="exact"/>
        <w:ind w:firstLine="418" w:firstLineChars="200"/>
        <w:jc w:val="left"/>
        <w:rPr>
          <w:ins w:id="1551" w:author="15020" w:date="2026-09-10T11:24:07Z"/>
          <w:rFonts w:hint="eastAsia" w:ascii="仿宋" w:hAnsi="仿宋" w:eastAsia="仿宋" w:cs="仿宋"/>
          <w:color w:val="auto"/>
          <w:sz w:val="24"/>
          <w:szCs w:val="24"/>
          <w:highlight w:val="none"/>
          <w:lang w:val="zh-CN" w:bidi="zh-CN"/>
          <w:rPrChange w:id="1552" w:author="15020" w:date="2026-09-14T13:06:59Z">
            <w:rPr>
              <w:ins w:id="1553" w:author="15020" w:date="2026-09-10T11:24:07Z"/>
              <w:rFonts w:hint="eastAsia" w:ascii="仿宋" w:hAnsi="仿宋" w:eastAsia="仿宋" w:cs="仿宋"/>
              <w:sz w:val="24"/>
              <w:szCs w:val="24"/>
              <w:highlight w:val="cyan"/>
              <w:lang w:val="zh-CN" w:bidi="zh-CN"/>
            </w:rPr>
          </w:rPrChange>
        </w:rPr>
      </w:pPr>
      <w:ins w:id="1554" w:author="15020" w:date="2026-09-10T11:24:07Z">
        <w:r>
          <w:rPr>
            <w:rFonts w:hint="eastAsia" w:ascii="仿宋" w:hAnsi="仿宋" w:eastAsia="仿宋" w:cs="仿宋"/>
            <w:color w:val="auto"/>
            <w:sz w:val="24"/>
            <w:szCs w:val="24"/>
            <w:highlight w:val="none"/>
            <w:lang w:val="zh-CN" w:bidi="zh-CN"/>
            <w:rPrChange w:id="1555" w:author="15020" w:date="2026-09-14T13:06:59Z">
              <w:rPr>
                <w:rFonts w:hint="eastAsia" w:ascii="仿宋" w:hAnsi="仿宋" w:eastAsia="仿宋" w:cs="仿宋"/>
                <w:sz w:val="24"/>
                <w:szCs w:val="24"/>
                <w:lang w:val="zh-CN" w:bidi="zh-CN"/>
              </w:rPr>
            </w:rPrChange>
          </w:rPr>
          <w:t>2.采购内容：</w:t>
        </w:r>
      </w:ins>
      <w:ins w:id="1557" w:author="15020" w:date="2026-09-10T11:24:07Z">
        <w:r>
          <w:rPr>
            <w:rFonts w:hint="eastAsia" w:ascii="仿宋" w:hAnsi="仿宋" w:eastAsia="仿宋" w:cs="仿宋"/>
            <w:color w:val="auto"/>
            <w:sz w:val="24"/>
            <w:szCs w:val="24"/>
            <w:highlight w:val="none"/>
            <w:lang w:val="zh-CN" w:bidi="zh-CN"/>
            <w:rPrChange w:id="1558" w:author="15020" w:date="2026-09-14T13:06:59Z">
              <w:rPr>
                <w:rFonts w:hint="eastAsia" w:ascii="仿宋" w:hAnsi="仿宋" w:eastAsia="仿宋" w:cs="仿宋"/>
                <w:sz w:val="24"/>
                <w:szCs w:val="24"/>
                <w:highlight w:val="cyan"/>
                <w:lang w:val="zh-CN" w:bidi="zh-CN"/>
              </w:rPr>
            </w:rPrChange>
          </w:rPr>
          <w:t>分析评价</w:t>
        </w:r>
      </w:ins>
      <w:ins w:id="1560" w:author="15020" w:date="2026-09-10T11:24:07Z">
        <w:r>
          <w:rPr>
            <w:rFonts w:hint="eastAsia" w:ascii="仿宋" w:hAnsi="仿宋" w:eastAsia="仿宋" w:cs="仿宋"/>
            <w:color w:val="auto"/>
            <w:sz w:val="24"/>
            <w:szCs w:val="24"/>
            <w:highlight w:val="none"/>
            <w:lang w:bidi="zh-CN"/>
            <w:rPrChange w:id="1561" w:author="15020" w:date="2026-09-14T13:06:59Z">
              <w:rPr>
                <w:rFonts w:hint="eastAsia" w:ascii="仿宋" w:hAnsi="仿宋" w:eastAsia="仿宋" w:cs="仿宋"/>
                <w:sz w:val="24"/>
                <w:szCs w:val="24"/>
                <w:highlight w:val="cyan"/>
                <w:lang w:bidi="zh-CN"/>
              </w:rPr>
            </w:rPrChange>
          </w:rPr>
          <w:t>嵩</w:t>
        </w:r>
      </w:ins>
      <w:ins w:id="1563" w:author="15020" w:date="2026-09-10T11:24:07Z">
        <w:r>
          <w:rPr>
            <w:rFonts w:hint="eastAsia" w:ascii="仿宋" w:hAnsi="仿宋" w:eastAsia="仿宋" w:cs="仿宋"/>
            <w:color w:val="auto"/>
            <w:sz w:val="24"/>
            <w:szCs w:val="24"/>
            <w:highlight w:val="none"/>
            <w:lang w:val="zh-CN" w:bidi="zh-CN"/>
            <w:rPrChange w:id="1564" w:author="15020" w:date="2026-09-14T13:06:59Z">
              <w:rPr>
                <w:rFonts w:hint="eastAsia" w:ascii="仿宋" w:hAnsi="仿宋" w:eastAsia="仿宋" w:cs="仿宋"/>
                <w:sz w:val="24"/>
                <w:szCs w:val="24"/>
                <w:highlight w:val="cyan"/>
                <w:lang w:val="zh-CN" w:bidi="zh-CN"/>
              </w:rPr>
            </w:rPrChange>
          </w:rPr>
          <w:t>县水利局伊河嵩县治理项目、蛮峪河“两清一护”工程、陆浑湿地生态修复等7个涉河项目及河道管理范围内有关工程建设对下河村、潭头、东湾水文站水文监测的影响程度及影响范围，提出预防或者减轻不良影响的对策和措施，编制工程影响水文站水文监测分析评价报告，配合甲方通过水行政主 管部门的行政审批</w:t>
        </w:r>
      </w:ins>
    </w:p>
    <w:p w14:paraId="6B112770">
      <w:pPr>
        <w:autoSpaceDE w:val="0"/>
        <w:autoSpaceDN w:val="0"/>
        <w:spacing w:line="480" w:lineRule="exact"/>
        <w:ind w:firstLine="418" w:firstLineChars="200"/>
        <w:jc w:val="left"/>
        <w:rPr>
          <w:ins w:id="1566" w:author="15020" w:date="2026-09-10T11:24:07Z"/>
          <w:rFonts w:hint="eastAsia" w:ascii="仿宋" w:hAnsi="仿宋" w:eastAsia="仿宋" w:cs="仿宋"/>
          <w:color w:val="auto"/>
          <w:sz w:val="24"/>
          <w:szCs w:val="24"/>
          <w:highlight w:val="none"/>
          <w:lang w:val="zh-CN" w:bidi="zh-CN"/>
          <w:rPrChange w:id="1567" w:author="15020" w:date="2026-09-14T13:06:59Z">
            <w:rPr>
              <w:ins w:id="1568" w:author="15020" w:date="2026-09-10T11:24:07Z"/>
              <w:rFonts w:hint="eastAsia" w:ascii="仿宋" w:hAnsi="仿宋" w:eastAsia="仿宋" w:cs="仿宋"/>
              <w:sz w:val="24"/>
              <w:szCs w:val="24"/>
              <w:lang w:val="zh-CN" w:bidi="zh-CN"/>
            </w:rPr>
          </w:rPrChange>
        </w:rPr>
      </w:pPr>
      <w:ins w:id="1569" w:author="15020" w:date="2026-09-10T11:24:07Z">
        <w:r>
          <w:rPr>
            <w:rFonts w:hint="eastAsia" w:ascii="仿宋" w:hAnsi="仿宋" w:eastAsia="仿宋" w:cs="仿宋"/>
            <w:color w:val="auto"/>
            <w:sz w:val="24"/>
            <w:szCs w:val="24"/>
            <w:highlight w:val="none"/>
            <w:lang w:val="zh-CN" w:bidi="zh-CN"/>
            <w:rPrChange w:id="1570" w:author="15020" w:date="2026-09-14T13:06:59Z">
              <w:rPr>
                <w:rFonts w:hint="eastAsia" w:ascii="仿宋" w:hAnsi="仿宋" w:eastAsia="仿宋" w:cs="仿宋"/>
                <w:sz w:val="24"/>
                <w:szCs w:val="24"/>
                <w:lang w:val="zh-CN" w:bidi="zh-CN"/>
              </w:rPr>
            </w:rPrChange>
          </w:rPr>
          <w:t>二、商务要求</w:t>
        </w:r>
      </w:ins>
    </w:p>
    <w:p w14:paraId="0E155FD0">
      <w:pPr>
        <w:autoSpaceDE w:val="0"/>
        <w:autoSpaceDN w:val="0"/>
        <w:spacing w:line="480" w:lineRule="exact"/>
        <w:ind w:firstLine="418" w:firstLineChars="200"/>
        <w:jc w:val="left"/>
        <w:rPr>
          <w:ins w:id="1572" w:author="15020" w:date="2026-09-10T11:24:07Z"/>
          <w:rFonts w:hint="eastAsia" w:ascii="仿宋" w:hAnsi="仿宋" w:eastAsia="仿宋" w:cs="仿宋"/>
          <w:color w:val="auto"/>
          <w:sz w:val="24"/>
          <w:szCs w:val="24"/>
          <w:highlight w:val="none"/>
          <w:lang w:val="zh-CN" w:bidi="zh-CN"/>
          <w:rPrChange w:id="1573" w:author="15020" w:date="2026-09-14T13:06:59Z">
            <w:rPr>
              <w:ins w:id="1574" w:author="15020" w:date="2026-09-10T11:24:07Z"/>
              <w:rFonts w:hint="eastAsia" w:ascii="仿宋" w:hAnsi="仿宋" w:eastAsia="仿宋" w:cs="仿宋"/>
              <w:sz w:val="24"/>
              <w:szCs w:val="24"/>
              <w:highlight w:val="yellow"/>
              <w:lang w:val="zh-CN" w:bidi="zh-CN"/>
            </w:rPr>
          </w:rPrChange>
        </w:rPr>
      </w:pPr>
      <w:ins w:id="1575" w:author="15020" w:date="2026-09-10T11:24:07Z">
        <w:r>
          <w:rPr>
            <w:rFonts w:hint="eastAsia" w:ascii="仿宋" w:hAnsi="仿宋" w:eastAsia="仿宋" w:cs="仿宋"/>
            <w:color w:val="auto"/>
            <w:sz w:val="24"/>
            <w:szCs w:val="24"/>
            <w:highlight w:val="none"/>
            <w:lang w:val="zh-CN" w:bidi="zh-CN"/>
            <w:rPrChange w:id="1576" w:author="15020" w:date="2026-09-14T13:06:59Z">
              <w:rPr>
                <w:rFonts w:hint="eastAsia" w:ascii="仿宋" w:hAnsi="仿宋" w:eastAsia="仿宋" w:cs="仿宋"/>
                <w:sz w:val="24"/>
                <w:szCs w:val="24"/>
                <w:highlight w:val="yellow"/>
                <w:lang w:val="zh-CN" w:bidi="zh-CN"/>
              </w:rPr>
            </w:rPrChange>
          </w:rPr>
          <w:t>1.服务期：</w:t>
        </w:r>
      </w:ins>
      <w:ins w:id="1578" w:author="15020" w:date="2026-09-10T11:24:07Z">
        <w:r>
          <w:rPr>
            <w:rFonts w:hint="eastAsia" w:ascii="仿宋" w:hAnsi="仿宋" w:eastAsia="仿宋" w:cs="仿宋"/>
            <w:color w:val="auto"/>
            <w:spacing w:val="14"/>
            <w:kern w:val="0"/>
            <w:szCs w:val="21"/>
            <w:highlight w:val="none"/>
            <w:rPrChange w:id="1579" w:author="15020" w:date="2026-09-14T13:06:59Z">
              <w:rPr>
                <w:rFonts w:hint="eastAsia" w:ascii="仿宋" w:hAnsi="仿宋" w:eastAsia="仿宋" w:cs="仿宋"/>
                <w:spacing w:val="14"/>
                <w:kern w:val="0"/>
                <w:szCs w:val="21"/>
                <w:highlight w:val="cyan"/>
              </w:rPr>
            </w:rPrChange>
          </w:rPr>
          <w:t>合同签订后90日历天完成评价报告，提交水行政主管部门审查并取得批复文件。</w:t>
        </w:r>
      </w:ins>
    </w:p>
    <w:p w14:paraId="29A28A84">
      <w:pPr>
        <w:autoSpaceDE w:val="0"/>
        <w:autoSpaceDN w:val="0"/>
        <w:spacing w:line="480" w:lineRule="exact"/>
        <w:ind w:firstLine="418" w:firstLineChars="200"/>
        <w:jc w:val="left"/>
        <w:rPr>
          <w:ins w:id="1581" w:author="15020" w:date="2026-09-10T11:24:07Z"/>
          <w:rFonts w:hint="eastAsia" w:ascii="仿宋" w:hAnsi="仿宋" w:eastAsia="仿宋" w:cs="仿宋"/>
          <w:color w:val="auto"/>
          <w:sz w:val="24"/>
          <w:szCs w:val="24"/>
          <w:highlight w:val="none"/>
          <w:lang w:val="zh-CN" w:bidi="zh-CN"/>
          <w:rPrChange w:id="1582" w:author="15020" w:date="2026-09-14T13:06:59Z">
            <w:rPr>
              <w:ins w:id="1583" w:author="15020" w:date="2026-09-10T11:24:07Z"/>
              <w:rFonts w:hint="eastAsia" w:ascii="仿宋" w:hAnsi="仿宋" w:eastAsia="仿宋" w:cs="仿宋"/>
              <w:sz w:val="24"/>
              <w:szCs w:val="24"/>
              <w:highlight w:val="cyan"/>
              <w:lang w:val="zh-CN" w:bidi="zh-CN"/>
            </w:rPr>
          </w:rPrChange>
        </w:rPr>
      </w:pPr>
      <w:ins w:id="1584" w:author="15020" w:date="2026-09-10T11:24:07Z">
        <w:r>
          <w:rPr>
            <w:rFonts w:hint="eastAsia" w:ascii="仿宋" w:hAnsi="仿宋" w:eastAsia="仿宋" w:cs="仿宋"/>
            <w:color w:val="auto"/>
            <w:sz w:val="24"/>
            <w:szCs w:val="24"/>
            <w:highlight w:val="none"/>
            <w:lang w:val="zh-CN" w:bidi="zh-CN"/>
            <w:rPrChange w:id="1585" w:author="15020" w:date="2026-09-14T13:06:59Z">
              <w:rPr>
                <w:rFonts w:hint="eastAsia" w:ascii="仿宋" w:hAnsi="仿宋" w:eastAsia="仿宋" w:cs="仿宋"/>
                <w:sz w:val="24"/>
                <w:szCs w:val="24"/>
                <w:highlight w:val="yellow"/>
                <w:lang w:val="zh-CN" w:bidi="zh-CN"/>
              </w:rPr>
            </w:rPrChange>
          </w:rPr>
          <w:t>2、合同履行期限：</w:t>
        </w:r>
      </w:ins>
      <w:ins w:id="1587" w:author="15020" w:date="2026-09-10T11:24:07Z">
        <w:r>
          <w:rPr>
            <w:rFonts w:hint="eastAsia" w:ascii="仿宋" w:hAnsi="仿宋" w:eastAsia="仿宋" w:cs="仿宋"/>
            <w:color w:val="auto"/>
            <w:spacing w:val="14"/>
            <w:sz w:val="24"/>
            <w:szCs w:val="24"/>
            <w:highlight w:val="none"/>
            <w:rPrChange w:id="1588" w:author="15020" w:date="2026-09-14T13:06:59Z">
              <w:rPr>
                <w:rFonts w:hint="eastAsia" w:ascii="仿宋" w:hAnsi="仿宋" w:eastAsia="仿宋" w:cs="仿宋"/>
                <w:spacing w:val="14"/>
                <w:sz w:val="24"/>
                <w:szCs w:val="24"/>
                <w:highlight w:val="cyan"/>
              </w:rPr>
            </w:rPrChange>
          </w:rPr>
          <w:t>自合同生效至服务期结束。</w:t>
        </w:r>
      </w:ins>
    </w:p>
    <w:p w14:paraId="4DB05B78">
      <w:pPr>
        <w:autoSpaceDE w:val="0"/>
        <w:autoSpaceDN w:val="0"/>
        <w:spacing w:line="480" w:lineRule="exact"/>
        <w:ind w:firstLine="418" w:firstLineChars="200"/>
        <w:jc w:val="left"/>
        <w:rPr>
          <w:ins w:id="1590" w:author="15020" w:date="2026-09-10T11:24:07Z"/>
          <w:rFonts w:hint="eastAsia" w:ascii="仿宋" w:hAnsi="仿宋" w:eastAsia="仿宋" w:cs="仿宋"/>
          <w:color w:val="auto"/>
          <w:sz w:val="24"/>
          <w:szCs w:val="24"/>
          <w:highlight w:val="none"/>
          <w:lang w:val="zh-CN" w:bidi="zh-CN"/>
          <w:rPrChange w:id="1591" w:author="15020" w:date="2026-09-14T13:06:59Z">
            <w:rPr>
              <w:ins w:id="1592" w:author="15020" w:date="2026-09-10T11:24:07Z"/>
              <w:rFonts w:hint="eastAsia" w:ascii="仿宋" w:hAnsi="仿宋" w:eastAsia="仿宋" w:cs="仿宋"/>
              <w:sz w:val="24"/>
              <w:szCs w:val="24"/>
              <w:lang w:val="zh-CN" w:bidi="zh-CN"/>
            </w:rPr>
          </w:rPrChange>
        </w:rPr>
      </w:pPr>
      <w:ins w:id="1593" w:author="15020" w:date="2026-09-10T11:24:07Z">
        <w:r>
          <w:rPr>
            <w:rFonts w:hint="eastAsia" w:ascii="仿宋" w:hAnsi="仿宋" w:eastAsia="仿宋" w:cs="仿宋"/>
            <w:color w:val="auto"/>
            <w:sz w:val="24"/>
            <w:szCs w:val="24"/>
            <w:highlight w:val="none"/>
            <w:lang w:val="zh-CN" w:bidi="zh-CN"/>
            <w:rPrChange w:id="1594" w:author="15020" w:date="2026-09-14T13:06:59Z">
              <w:rPr>
                <w:rFonts w:hint="eastAsia" w:ascii="仿宋" w:hAnsi="仿宋" w:eastAsia="仿宋" w:cs="仿宋"/>
                <w:sz w:val="24"/>
                <w:szCs w:val="24"/>
                <w:lang w:val="zh-CN" w:bidi="zh-CN"/>
              </w:rPr>
            </w:rPrChange>
          </w:rPr>
          <w:t xml:space="preserve">3、服务地点：采购人指定地点。 </w:t>
        </w:r>
      </w:ins>
    </w:p>
    <w:p w14:paraId="7EC649F4">
      <w:pPr>
        <w:pStyle w:val="430"/>
        <w:widowControl/>
        <w:spacing w:line="400" w:lineRule="exact"/>
        <w:ind w:firstLine="418" w:firstLineChars="200"/>
        <w:jc w:val="left"/>
        <w:rPr>
          <w:ins w:id="1596" w:author="15020" w:date="2026-09-10T11:24:07Z"/>
          <w:rFonts w:hint="eastAsia" w:ascii="仿宋" w:hAnsi="仿宋" w:eastAsia="仿宋" w:cs="仿宋"/>
          <w:color w:val="auto"/>
          <w:sz w:val="24"/>
          <w:szCs w:val="24"/>
          <w:highlight w:val="none"/>
          <w:lang w:val="zh-CN" w:bidi="zh-CN"/>
          <w:rPrChange w:id="1597" w:author="15020" w:date="2026-09-14T13:06:59Z">
            <w:rPr>
              <w:ins w:id="1598" w:author="15020" w:date="2026-09-10T11:24:07Z"/>
              <w:rFonts w:hint="eastAsia" w:ascii="仿宋" w:hAnsi="仿宋" w:eastAsia="仿宋" w:cs="仿宋"/>
              <w:sz w:val="24"/>
              <w:szCs w:val="24"/>
              <w:highlight w:val="yellow"/>
              <w:lang w:val="zh-CN" w:bidi="zh-CN"/>
            </w:rPr>
          </w:rPrChange>
        </w:rPr>
      </w:pPr>
      <w:ins w:id="1599" w:author="15020" w:date="2026-09-10T11:24:07Z">
        <w:r>
          <w:rPr>
            <w:rFonts w:hint="eastAsia" w:ascii="仿宋" w:hAnsi="仿宋" w:eastAsia="仿宋" w:cs="仿宋"/>
            <w:color w:val="auto"/>
            <w:sz w:val="24"/>
            <w:szCs w:val="24"/>
            <w:highlight w:val="none"/>
            <w:lang w:val="zh-CN" w:bidi="zh-CN"/>
            <w:rPrChange w:id="1600" w:author="15020" w:date="2026-09-14T13:06:59Z">
              <w:rPr>
                <w:rFonts w:hint="eastAsia" w:ascii="仿宋" w:hAnsi="仿宋" w:eastAsia="仿宋" w:cs="仿宋"/>
                <w:sz w:val="24"/>
                <w:szCs w:val="24"/>
                <w:highlight w:val="yellow"/>
                <w:lang w:val="zh-CN" w:bidi="zh-CN"/>
              </w:rPr>
            </w:rPrChange>
          </w:rPr>
          <w:t>4、付款方式：</w:t>
        </w:r>
      </w:ins>
    </w:p>
    <w:p w14:paraId="10E11629">
      <w:pPr>
        <w:pStyle w:val="430"/>
        <w:widowControl/>
        <w:spacing w:line="400" w:lineRule="exact"/>
        <w:ind w:firstLine="474" w:firstLineChars="200"/>
        <w:jc w:val="left"/>
        <w:rPr>
          <w:ins w:id="1602" w:author="15020" w:date="2026-09-10T11:24:07Z"/>
          <w:rFonts w:hint="eastAsia" w:ascii="仿宋" w:hAnsi="仿宋" w:eastAsia="仿宋" w:cs="仿宋"/>
          <w:color w:val="auto"/>
          <w:spacing w:val="14"/>
          <w:kern w:val="0"/>
          <w:sz w:val="24"/>
          <w:szCs w:val="24"/>
          <w:highlight w:val="none"/>
          <w:rPrChange w:id="1603" w:author="15020" w:date="2026-09-14T13:06:59Z">
            <w:rPr>
              <w:ins w:id="1604" w:author="15020" w:date="2026-09-10T11:24:07Z"/>
              <w:rFonts w:hint="eastAsia" w:ascii="仿宋" w:hAnsi="仿宋" w:eastAsia="仿宋" w:cs="仿宋"/>
              <w:spacing w:val="14"/>
              <w:kern w:val="0"/>
              <w:sz w:val="24"/>
              <w:szCs w:val="24"/>
              <w:highlight w:val="cyan"/>
            </w:rPr>
          </w:rPrChange>
        </w:rPr>
      </w:pPr>
      <w:ins w:id="1605" w:author="15020" w:date="2026-09-10T11:24:07Z">
        <w:r>
          <w:rPr>
            <w:rFonts w:hint="eastAsia" w:ascii="仿宋" w:hAnsi="仿宋" w:eastAsia="仿宋" w:cs="仿宋"/>
            <w:color w:val="auto"/>
            <w:spacing w:val="14"/>
            <w:kern w:val="0"/>
            <w:sz w:val="24"/>
            <w:szCs w:val="24"/>
            <w:highlight w:val="none"/>
            <w:rPrChange w:id="1606" w:author="15020" w:date="2026-09-14T13:06:59Z">
              <w:rPr>
                <w:rFonts w:hint="eastAsia" w:ascii="仿宋" w:hAnsi="仿宋" w:eastAsia="仿宋" w:cs="仿宋"/>
                <w:spacing w:val="14"/>
                <w:kern w:val="0"/>
                <w:sz w:val="24"/>
                <w:szCs w:val="24"/>
                <w:highlight w:val="cyan"/>
              </w:rPr>
            </w:rPrChange>
          </w:rPr>
          <w:t>本项目由采购人分二次付款。</w:t>
        </w:r>
      </w:ins>
    </w:p>
    <w:p w14:paraId="4B7B3A79">
      <w:pPr>
        <w:pStyle w:val="430"/>
        <w:widowControl/>
        <w:spacing w:line="400" w:lineRule="exact"/>
        <w:ind w:firstLine="474" w:firstLineChars="200"/>
        <w:jc w:val="left"/>
        <w:rPr>
          <w:ins w:id="1608" w:author="15020" w:date="2026-09-10T11:24:07Z"/>
          <w:rFonts w:hint="eastAsia" w:ascii="仿宋" w:hAnsi="仿宋" w:eastAsia="仿宋" w:cs="仿宋"/>
          <w:color w:val="auto"/>
          <w:spacing w:val="14"/>
          <w:kern w:val="0"/>
          <w:sz w:val="24"/>
          <w:szCs w:val="24"/>
          <w:highlight w:val="none"/>
          <w:rPrChange w:id="1609" w:author="15020" w:date="2026-09-14T13:06:59Z">
            <w:rPr>
              <w:ins w:id="1610" w:author="15020" w:date="2026-09-10T11:24:07Z"/>
              <w:rFonts w:hint="eastAsia" w:ascii="仿宋" w:hAnsi="仿宋" w:eastAsia="仿宋" w:cs="仿宋"/>
              <w:spacing w:val="14"/>
              <w:kern w:val="0"/>
              <w:sz w:val="24"/>
              <w:szCs w:val="24"/>
              <w:highlight w:val="cyan"/>
            </w:rPr>
          </w:rPrChange>
        </w:rPr>
      </w:pPr>
      <w:ins w:id="1611" w:author="15020" w:date="2026-09-10T11:24:07Z">
        <w:r>
          <w:rPr>
            <w:rFonts w:hint="eastAsia" w:ascii="仿宋" w:hAnsi="仿宋" w:eastAsia="仿宋" w:cs="仿宋"/>
            <w:color w:val="auto"/>
            <w:spacing w:val="14"/>
            <w:kern w:val="0"/>
            <w:sz w:val="24"/>
            <w:szCs w:val="24"/>
            <w:highlight w:val="none"/>
            <w:rPrChange w:id="1612" w:author="15020" w:date="2026-09-14T13:06:59Z">
              <w:rPr>
                <w:rFonts w:hint="eastAsia" w:ascii="仿宋" w:hAnsi="仿宋" w:eastAsia="仿宋" w:cs="仿宋"/>
                <w:spacing w:val="14"/>
                <w:kern w:val="0"/>
                <w:sz w:val="24"/>
                <w:szCs w:val="24"/>
                <w:highlight w:val="cyan"/>
              </w:rPr>
            </w:rPrChange>
          </w:rPr>
          <w:t>（1）第一阶段：合同签订后，中标人编制报告并通过专家评审后支付合同金额的50%；</w:t>
        </w:r>
      </w:ins>
    </w:p>
    <w:p w14:paraId="4431AA22">
      <w:pPr>
        <w:pStyle w:val="430"/>
        <w:widowControl/>
        <w:spacing w:line="400" w:lineRule="exact"/>
        <w:ind w:firstLine="474" w:firstLineChars="200"/>
        <w:jc w:val="left"/>
        <w:rPr>
          <w:ins w:id="1614" w:author="15020" w:date="2026-09-10T11:24:07Z"/>
          <w:rFonts w:hint="eastAsia" w:ascii="仿宋" w:hAnsi="仿宋" w:eastAsia="仿宋" w:cs="仿宋"/>
          <w:color w:val="auto"/>
          <w:spacing w:val="14"/>
          <w:kern w:val="0"/>
          <w:sz w:val="24"/>
          <w:szCs w:val="24"/>
          <w:highlight w:val="none"/>
          <w:rPrChange w:id="1615" w:author="15020" w:date="2026-09-14T13:06:59Z">
            <w:rPr>
              <w:ins w:id="1616" w:author="15020" w:date="2026-09-10T11:24:07Z"/>
              <w:rFonts w:hint="eastAsia" w:ascii="仿宋" w:hAnsi="仿宋" w:eastAsia="仿宋" w:cs="仿宋"/>
              <w:spacing w:val="14"/>
              <w:kern w:val="0"/>
              <w:sz w:val="24"/>
              <w:szCs w:val="24"/>
              <w:highlight w:val="cyan"/>
            </w:rPr>
          </w:rPrChange>
        </w:rPr>
      </w:pPr>
      <w:ins w:id="1617" w:author="15020" w:date="2026-09-10T11:24:07Z">
        <w:r>
          <w:rPr>
            <w:rFonts w:hint="eastAsia" w:ascii="仿宋" w:hAnsi="仿宋" w:eastAsia="仿宋" w:cs="仿宋"/>
            <w:color w:val="auto"/>
            <w:spacing w:val="14"/>
            <w:kern w:val="0"/>
            <w:sz w:val="24"/>
            <w:szCs w:val="24"/>
            <w:highlight w:val="none"/>
            <w:rPrChange w:id="1618" w:author="15020" w:date="2026-09-14T13:06:59Z">
              <w:rPr>
                <w:rFonts w:hint="eastAsia" w:ascii="仿宋" w:hAnsi="仿宋" w:eastAsia="仿宋" w:cs="仿宋"/>
                <w:spacing w:val="14"/>
                <w:kern w:val="0"/>
                <w:sz w:val="24"/>
                <w:szCs w:val="24"/>
                <w:highlight w:val="cyan"/>
              </w:rPr>
            </w:rPrChange>
          </w:rPr>
          <w:t>（2）第二阶段：报告获得水行政主管部门或相关部门审查并取得批复后支付至合同金额的100%；</w:t>
        </w:r>
      </w:ins>
    </w:p>
    <w:p w14:paraId="301B55F2">
      <w:pPr>
        <w:autoSpaceDE/>
        <w:autoSpaceDN/>
        <w:spacing w:line="480" w:lineRule="exact"/>
        <w:ind w:firstLine="474" w:firstLineChars="200"/>
        <w:jc w:val="left"/>
        <w:rPr>
          <w:ins w:id="1620" w:author="15020" w:date="2026-09-10T11:24:07Z"/>
          <w:rFonts w:hint="eastAsia" w:ascii="仿宋" w:hAnsi="仿宋" w:eastAsia="仿宋" w:cs="仿宋"/>
          <w:color w:val="auto"/>
          <w:sz w:val="24"/>
          <w:szCs w:val="24"/>
          <w:highlight w:val="none"/>
          <w:lang w:val="zh-CN" w:bidi="zh-CN"/>
          <w:rPrChange w:id="1621" w:author="15020" w:date="2026-09-14T13:06:59Z">
            <w:rPr>
              <w:ins w:id="1622" w:author="15020" w:date="2026-09-10T11:24:07Z"/>
              <w:rFonts w:hint="eastAsia" w:ascii="仿宋" w:hAnsi="仿宋" w:eastAsia="仿宋" w:cs="仿宋"/>
              <w:sz w:val="24"/>
              <w:szCs w:val="24"/>
              <w:highlight w:val="cyan"/>
              <w:lang w:val="zh-CN" w:bidi="zh-CN"/>
            </w:rPr>
          </w:rPrChange>
        </w:rPr>
      </w:pPr>
      <w:ins w:id="1623" w:author="15020" w:date="2026-09-10T11:24:07Z">
        <w:r>
          <w:rPr>
            <w:rFonts w:hint="eastAsia" w:ascii="仿宋" w:hAnsi="仿宋" w:eastAsia="仿宋" w:cs="仿宋"/>
            <w:color w:val="auto"/>
            <w:spacing w:val="14"/>
            <w:kern w:val="0"/>
            <w:sz w:val="24"/>
            <w:szCs w:val="24"/>
            <w:highlight w:val="none"/>
            <w:rPrChange w:id="1624" w:author="15020" w:date="2026-09-14T13:06:59Z">
              <w:rPr>
                <w:rFonts w:hint="eastAsia" w:ascii="仿宋" w:hAnsi="仿宋" w:eastAsia="仿宋" w:cs="仿宋"/>
                <w:spacing w:val="14"/>
                <w:kern w:val="0"/>
                <w:sz w:val="24"/>
                <w:szCs w:val="24"/>
                <w:highlight w:val="cyan"/>
              </w:rPr>
            </w:rPrChange>
          </w:rPr>
          <w:t>每阶段付款前，中标人需提供符合采购人财务要求的有效足额增值税专用发票。</w:t>
        </w:r>
      </w:ins>
    </w:p>
    <w:p w14:paraId="793FE589">
      <w:pPr>
        <w:autoSpaceDE w:val="0"/>
        <w:autoSpaceDN w:val="0"/>
        <w:spacing w:line="480" w:lineRule="exact"/>
        <w:ind w:firstLine="418" w:firstLineChars="200"/>
        <w:jc w:val="left"/>
        <w:rPr>
          <w:ins w:id="1626" w:author="15020" w:date="2026-09-10T11:24:07Z"/>
          <w:rFonts w:hint="eastAsia" w:ascii="仿宋" w:hAnsi="仿宋" w:eastAsia="仿宋" w:cs="仿宋"/>
          <w:color w:val="auto"/>
          <w:sz w:val="24"/>
          <w:szCs w:val="24"/>
          <w:highlight w:val="none"/>
          <w:lang w:val="zh-CN" w:bidi="zh-CN"/>
          <w:rPrChange w:id="1627" w:author="15020" w:date="2026-09-14T13:06:59Z">
            <w:rPr>
              <w:ins w:id="1628" w:author="15020" w:date="2026-09-10T11:24:07Z"/>
              <w:rFonts w:hint="eastAsia" w:ascii="仿宋" w:hAnsi="仿宋" w:eastAsia="仿宋" w:cs="仿宋"/>
              <w:sz w:val="24"/>
              <w:szCs w:val="24"/>
              <w:lang w:val="zh-CN" w:bidi="zh-CN"/>
            </w:rPr>
          </w:rPrChange>
        </w:rPr>
      </w:pPr>
      <w:ins w:id="1629" w:author="15020" w:date="2026-09-10T11:24:07Z">
        <w:r>
          <w:rPr>
            <w:rFonts w:hint="eastAsia" w:ascii="仿宋" w:hAnsi="仿宋" w:eastAsia="仿宋" w:cs="仿宋"/>
            <w:color w:val="auto"/>
            <w:sz w:val="24"/>
            <w:szCs w:val="24"/>
            <w:highlight w:val="none"/>
            <w:lang w:val="zh-CN" w:bidi="zh-CN"/>
            <w:rPrChange w:id="1630" w:author="15020" w:date="2026-09-14T13:06:59Z">
              <w:rPr>
                <w:rFonts w:hint="eastAsia" w:ascii="仿宋" w:hAnsi="仿宋" w:eastAsia="仿宋" w:cs="仿宋"/>
                <w:sz w:val="24"/>
                <w:szCs w:val="24"/>
                <w:lang w:val="zh-CN" w:bidi="zh-CN"/>
              </w:rPr>
            </w:rPrChange>
          </w:rPr>
          <w:t xml:space="preserve">三、技术要求 </w:t>
        </w:r>
      </w:ins>
    </w:p>
    <w:p w14:paraId="297B1034">
      <w:pPr>
        <w:autoSpaceDE w:val="0"/>
        <w:autoSpaceDN w:val="0"/>
        <w:spacing w:line="480" w:lineRule="exact"/>
        <w:ind w:firstLine="418" w:firstLineChars="200"/>
        <w:jc w:val="left"/>
        <w:rPr>
          <w:ins w:id="1632" w:author="15020" w:date="2026-09-10T11:24:07Z"/>
          <w:rFonts w:hint="eastAsia" w:ascii="仿宋" w:hAnsi="仿宋" w:eastAsia="仿宋" w:cs="仿宋"/>
          <w:color w:val="auto"/>
          <w:sz w:val="24"/>
          <w:szCs w:val="24"/>
          <w:highlight w:val="none"/>
          <w:lang w:val="zh-CN" w:bidi="zh-CN"/>
          <w:rPrChange w:id="1633" w:author="15020" w:date="2026-09-14T13:06:59Z">
            <w:rPr>
              <w:ins w:id="1634" w:author="15020" w:date="2026-09-10T11:24:07Z"/>
              <w:rFonts w:hint="eastAsia" w:ascii="仿宋" w:hAnsi="仿宋" w:eastAsia="仿宋" w:cs="仿宋"/>
              <w:sz w:val="24"/>
              <w:szCs w:val="24"/>
              <w:lang w:val="zh-CN" w:bidi="zh-CN"/>
            </w:rPr>
          </w:rPrChange>
        </w:rPr>
      </w:pPr>
      <w:ins w:id="1635" w:author="15020" w:date="2026-09-10T11:24:07Z">
        <w:r>
          <w:rPr>
            <w:rFonts w:hint="eastAsia" w:ascii="仿宋" w:hAnsi="仿宋" w:eastAsia="仿宋" w:cs="仿宋"/>
            <w:color w:val="auto"/>
            <w:sz w:val="24"/>
            <w:szCs w:val="24"/>
            <w:highlight w:val="none"/>
            <w:lang w:val="zh-CN" w:bidi="zh-CN"/>
            <w:rPrChange w:id="1636" w:author="15020" w:date="2026-09-14T13:06:59Z">
              <w:rPr>
                <w:rFonts w:hint="eastAsia" w:ascii="仿宋" w:hAnsi="仿宋" w:eastAsia="仿宋" w:cs="仿宋"/>
                <w:sz w:val="24"/>
                <w:szCs w:val="24"/>
                <w:lang w:val="zh-CN" w:bidi="zh-CN"/>
              </w:rPr>
            </w:rPrChange>
          </w:rPr>
          <w:t>1、法律法规</w:t>
        </w:r>
      </w:ins>
    </w:p>
    <w:p w14:paraId="7FB2990E">
      <w:pPr>
        <w:autoSpaceDE w:val="0"/>
        <w:autoSpaceDN w:val="0"/>
        <w:spacing w:line="480" w:lineRule="exact"/>
        <w:ind w:firstLine="418" w:firstLineChars="200"/>
        <w:jc w:val="left"/>
        <w:rPr>
          <w:ins w:id="1638" w:author="15020" w:date="2026-09-10T11:24:07Z"/>
          <w:rFonts w:hint="eastAsia" w:ascii="仿宋" w:hAnsi="仿宋" w:eastAsia="仿宋" w:cs="仿宋"/>
          <w:color w:val="auto"/>
          <w:sz w:val="24"/>
          <w:szCs w:val="24"/>
          <w:highlight w:val="none"/>
          <w:lang w:val="zh-CN" w:bidi="zh-CN"/>
          <w:rPrChange w:id="1639" w:author="15020" w:date="2026-09-14T13:06:59Z">
            <w:rPr>
              <w:ins w:id="1640" w:author="15020" w:date="2026-09-10T11:24:07Z"/>
              <w:rFonts w:hint="eastAsia" w:ascii="仿宋" w:hAnsi="仿宋" w:eastAsia="仿宋" w:cs="仿宋"/>
              <w:sz w:val="24"/>
              <w:szCs w:val="24"/>
              <w:lang w:val="zh-CN" w:bidi="zh-CN"/>
            </w:rPr>
          </w:rPrChange>
        </w:rPr>
      </w:pPr>
      <w:ins w:id="1641" w:author="15020" w:date="2026-09-10T11:24:07Z">
        <w:r>
          <w:rPr>
            <w:rFonts w:hint="eastAsia" w:ascii="仿宋" w:hAnsi="仿宋" w:eastAsia="仿宋" w:cs="仿宋"/>
            <w:color w:val="auto"/>
            <w:sz w:val="24"/>
            <w:szCs w:val="24"/>
            <w:highlight w:val="none"/>
            <w:lang w:val="zh-CN" w:bidi="zh-CN"/>
            <w:rPrChange w:id="1642" w:author="15020" w:date="2026-09-14T13:06:59Z">
              <w:rPr>
                <w:rFonts w:hint="eastAsia" w:ascii="仿宋" w:hAnsi="仿宋" w:eastAsia="仿宋" w:cs="仿宋"/>
                <w:sz w:val="24"/>
                <w:szCs w:val="24"/>
                <w:lang w:val="zh-CN" w:bidi="zh-CN"/>
              </w:rPr>
            </w:rPrChange>
          </w:rPr>
          <w:t xml:space="preserve">1.《中华人民共和国水法》 </w:t>
        </w:r>
      </w:ins>
    </w:p>
    <w:p w14:paraId="52931F82">
      <w:pPr>
        <w:autoSpaceDE w:val="0"/>
        <w:autoSpaceDN w:val="0"/>
        <w:spacing w:line="480" w:lineRule="exact"/>
        <w:ind w:firstLine="418" w:firstLineChars="200"/>
        <w:jc w:val="left"/>
        <w:rPr>
          <w:ins w:id="1644" w:author="15020" w:date="2026-09-10T11:24:07Z"/>
          <w:rFonts w:hint="eastAsia" w:ascii="仿宋" w:hAnsi="仿宋" w:eastAsia="仿宋" w:cs="仿宋"/>
          <w:color w:val="auto"/>
          <w:sz w:val="24"/>
          <w:szCs w:val="24"/>
          <w:highlight w:val="none"/>
          <w:lang w:val="zh-CN" w:bidi="zh-CN"/>
          <w:rPrChange w:id="1645" w:author="15020" w:date="2026-09-14T13:06:59Z">
            <w:rPr>
              <w:ins w:id="1646" w:author="15020" w:date="2026-09-10T11:24:07Z"/>
              <w:rFonts w:hint="eastAsia" w:ascii="仿宋" w:hAnsi="仿宋" w:eastAsia="仿宋" w:cs="仿宋"/>
              <w:sz w:val="24"/>
              <w:szCs w:val="24"/>
              <w:lang w:val="zh-CN" w:bidi="zh-CN"/>
            </w:rPr>
          </w:rPrChange>
        </w:rPr>
      </w:pPr>
      <w:ins w:id="1647" w:author="15020" w:date="2026-09-10T11:24:07Z">
        <w:r>
          <w:rPr>
            <w:rFonts w:hint="eastAsia" w:ascii="仿宋" w:hAnsi="仿宋" w:eastAsia="仿宋" w:cs="仿宋"/>
            <w:color w:val="auto"/>
            <w:sz w:val="24"/>
            <w:szCs w:val="24"/>
            <w:highlight w:val="none"/>
            <w:lang w:val="zh-CN" w:bidi="zh-CN"/>
            <w:rPrChange w:id="1648" w:author="15020" w:date="2026-09-14T13:06:59Z">
              <w:rPr>
                <w:rFonts w:hint="eastAsia" w:ascii="仿宋" w:hAnsi="仿宋" w:eastAsia="仿宋" w:cs="仿宋"/>
                <w:sz w:val="24"/>
                <w:szCs w:val="24"/>
                <w:lang w:val="zh-CN" w:bidi="zh-CN"/>
              </w:rPr>
            </w:rPrChange>
          </w:rPr>
          <w:t>2.《中华人民共和国防洪法》</w:t>
        </w:r>
      </w:ins>
    </w:p>
    <w:p w14:paraId="3E65600E">
      <w:pPr>
        <w:autoSpaceDE w:val="0"/>
        <w:autoSpaceDN w:val="0"/>
        <w:spacing w:line="480" w:lineRule="exact"/>
        <w:ind w:firstLine="418" w:firstLineChars="200"/>
        <w:jc w:val="left"/>
        <w:rPr>
          <w:ins w:id="1650" w:author="15020" w:date="2026-09-10T11:24:07Z"/>
          <w:rFonts w:hint="eastAsia" w:ascii="仿宋" w:hAnsi="仿宋" w:eastAsia="仿宋" w:cs="仿宋"/>
          <w:color w:val="auto"/>
          <w:sz w:val="24"/>
          <w:szCs w:val="24"/>
          <w:highlight w:val="none"/>
          <w:lang w:val="zh-CN" w:bidi="zh-CN"/>
          <w:rPrChange w:id="1651" w:author="15020" w:date="2026-09-14T13:06:59Z">
            <w:rPr>
              <w:ins w:id="1652" w:author="15020" w:date="2026-09-10T11:24:07Z"/>
              <w:rFonts w:hint="eastAsia" w:ascii="仿宋" w:hAnsi="仿宋" w:eastAsia="仿宋" w:cs="仿宋"/>
              <w:sz w:val="24"/>
              <w:szCs w:val="24"/>
              <w:lang w:val="zh-CN" w:bidi="zh-CN"/>
            </w:rPr>
          </w:rPrChange>
        </w:rPr>
      </w:pPr>
      <w:ins w:id="1653" w:author="15020" w:date="2026-09-10T11:24:07Z">
        <w:r>
          <w:rPr>
            <w:rFonts w:hint="eastAsia" w:ascii="仿宋" w:hAnsi="仿宋" w:eastAsia="仿宋" w:cs="仿宋"/>
            <w:color w:val="auto"/>
            <w:sz w:val="24"/>
            <w:szCs w:val="24"/>
            <w:highlight w:val="none"/>
            <w:lang w:val="zh-CN" w:bidi="zh-CN"/>
            <w:rPrChange w:id="1654" w:author="15020" w:date="2026-09-14T13:06:59Z">
              <w:rPr>
                <w:rFonts w:hint="eastAsia" w:ascii="仿宋" w:hAnsi="仿宋" w:eastAsia="仿宋" w:cs="仿宋"/>
                <w:sz w:val="24"/>
                <w:szCs w:val="24"/>
                <w:lang w:val="zh-CN" w:bidi="zh-CN"/>
              </w:rPr>
            </w:rPrChange>
          </w:rPr>
          <w:t xml:space="preserve">3.《中华人民共和国水文条例》 </w:t>
        </w:r>
      </w:ins>
    </w:p>
    <w:p w14:paraId="5EE0BD0A">
      <w:pPr>
        <w:autoSpaceDE w:val="0"/>
        <w:autoSpaceDN w:val="0"/>
        <w:spacing w:line="480" w:lineRule="exact"/>
        <w:ind w:firstLine="418" w:firstLineChars="200"/>
        <w:jc w:val="left"/>
        <w:rPr>
          <w:ins w:id="1656" w:author="15020" w:date="2026-09-10T11:24:07Z"/>
          <w:rFonts w:hint="eastAsia" w:ascii="仿宋" w:hAnsi="仿宋" w:eastAsia="仿宋" w:cs="仿宋"/>
          <w:color w:val="auto"/>
          <w:sz w:val="24"/>
          <w:szCs w:val="24"/>
          <w:highlight w:val="none"/>
          <w:lang w:val="zh-CN" w:bidi="zh-CN"/>
          <w:rPrChange w:id="1657" w:author="15020" w:date="2026-09-14T13:06:59Z">
            <w:rPr>
              <w:ins w:id="1658" w:author="15020" w:date="2026-09-10T11:24:07Z"/>
              <w:rFonts w:hint="eastAsia" w:ascii="仿宋" w:hAnsi="仿宋" w:eastAsia="仿宋" w:cs="仿宋"/>
              <w:sz w:val="24"/>
              <w:szCs w:val="24"/>
              <w:lang w:val="zh-CN" w:bidi="zh-CN"/>
            </w:rPr>
          </w:rPrChange>
        </w:rPr>
      </w:pPr>
      <w:ins w:id="1659" w:author="15020" w:date="2026-09-10T11:24:07Z">
        <w:r>
          <w:rPr>
            <w:rFonts w:hint="eastAsia" w:ascii="仿宋" w:hAnsi="仿宋" w:eastAsia="仿宋" w:cs="仿宋"/>
            <w:color w:val="auto"/>
            <w:sz w:val="24"/>
            <w:szCs w:val="24"/>
            <w:highlight w:val="none"/>
            <w:lang w:val="zh-CN" w:bidi="zh-CN"/>
            <w:rPrChange w:id="1660" w:author="15020" w:date="2026-09-14T13:06:59Z">
              <w:rPr>
                <w:rFonts w:hint="eastAsia" w:ascii="仿宋" w:hAnsi="仿宋" w:eastAsia="仿宋" w:cs="仿宋"/>
                <w:sz w:val="24"/>
                <w:szCs w:val="24"/>
                <w:lang w:val="zh-CN" w:bidi="zh-CN"/>
              </w:rPr>
            </w:rPrChange>
          </w:rPr>
          <w:t xml:space="preserve">4.《中华人民共和国河道管理条例》 </w:t>
        </w:r>
      </w:ins>
    </w:p>
    <w:p w14:paraId="0ADFD510">
      <w:pPr>
        <w:autoSpaceDE w:val="0"/>
        <w:autoSpaceDN w:val="0"/>
        <w:spacing w:line="480" w:lineRule="exact"/>
        <w:ind w:firstLine="418" w:firstLineChars="200"/>
        <w:jc w:val="left"/>
        <w:rPr>
          <w:ins w:id="1662" w:author="15020" w:date="2026-09-10T11:24:07Z"/>
          <w:rFonts w:hint="eastAsia" w:ascii="仿宋" w:hAnsi="仿宋" w:eastAsia="仿宋" w:cs="仿宋"/>
          <w:color w:val="auto"/>
          <w:sz w:val="24"/>
          <w:szCs w:val="24"/>
          <w:highlight w:val="none"/>
          <w:lang w:val="zh-CN" w:bidi="zh-CN"/>
          <w:rPrChange w:id="1663" w:author="15020" w:date="2026-09-14T13:06:59Z">
            <w:rPr>
              <w:ins w:id="1664" w:author="15020" w:date="2026-09-10T11:24:07Z"/>
              <w:rFonts w:hint="eastAsia" w:ascii="仿宋" w:hAnsi="仿宋" w:eastAsia="仿宋" w:cs="仿宋"/>
              <w:sz w:val="24"/>
              <w:szCs w:val="24"/>
              <w:lang w:val="zh-CN" w:bidi="zh-CN"/>
            </w:rPr>
          </w:rPrChange>
        </w:rPr>
      </w:pPr>
      <w:ins w:id="1665" w:author="15020" w:date="2026-09-10T11:24:07Z">
        <w:r>
          <w:rPr>
            <w:rFonts w:hint="eastAsia" w:ascii="仿宋" w:hAnsi="仿宋" w:eastAsia="仿宋" w:cs="仿宋"/>
            <w:color w:val="auto"/>
            <w:sz w:val="24"/>
            <w:szCs w:val="24"/>
            <w:highlight w:val="none"/>
            <w:lang w:val="zh-CN" w:bidi="zh-CN"/>
            <w:rPrChange w:id="1666" w:author="15020" w:date="2026-09-14T13:06:59Z">
              <w:rPr>
                <w:rFonts w:hint="eastAsia" w:ascii="仿宋" w:hAnsi="仿宋" w:eastAsia="仿宋" w:cs="仿宋"/>
                <w:sz w:val="24"/>
                <w:szCs w:val="24"/>
                <w:lang w:val="zh-CN" w:bidi="zh-CN"/>
              </w:rPr>
            </w:rPrChange>
          </w:rPr>
          <w:t xml:space="preserve">5.《水文监测环境和设施保护办法》（水利部第43号部长令） </w:t>
        </w:r>
      </w:ins>
    </w:p>
    <w:p w14:paraId="76093A65">
      <w:pPr>
        <w:autoSpaceDE w:val="0"/>
        <w:autoSpaceDN w:val="0"/>
        <w:spacing w:line="480" w:lineRule="exact"/>
        <w:ind w:firstLine="418" w:firstLineChars="200"/>
        <w:jc w:val="left"/>
        <w:rPr>
          <w:ins w:id="1668" w:author="15020" w:date="2026-09-10T11:24:07Z"/>
          <w:rFonts w:hint="eastAsia" w:ascii="仿宋" w:hAnsi="仿宋" w:eastAsia="仿宋" w:cs="仿宋"/>
          <w:color w:val="auto"/>
          <w:sz w:val="24"/>
          <w:szCs w:val="24"/>
          <w:highlight w:val="none"/>
          <w:lang w:val="zh-CN" w:bidi="zh-CN"/>
          <w:rPrChange w:id="1669" w:author="15020" w:date="2026-09-14T13:06:59Z">
            <w:rPr>
              <w:ins w:id="1670" w:author="15020" w:date="2026-09-10T11:24:07Z"/>
              <w:rFonts w:hint="eastAsia" w:ascii="仿宋" w:hAnsi="仿宋" w:eastAsia="仿宋" w:cs="仿宋"/>
              <w:sz w:val="24"/>
              <w:szCs w:val="24"/>
              <w:lang w:val="zh-CN" w:bidi="zh-CN"/>
            </w:rPr>
          </w:rPrChange>
        </w:rPr>
      </w:pPr>
      <w:ins w:id="1671" w:author="15020" w:date="2026-09-10T11:24:07Z">
        <w:r>
          <w:rPr>
            <w:rFonts w:hint="eastAsia" w:ascii="仿宋" w:hAnsi="仿宋" w:eastAsia="仿宋" w:cs="仿宋"/>
            <w:color w:val="auto"/>
            <w:sz w:val="24"/>
            <w:szCs w:val="24"/>
            <w:highlight w:val="none"/>
            <w:lang w:val="zh-CN" w:bidi="zh-CN"/>
            <w:rPrChange w:id="1672" w:author="15020" w:date="2026-09-14T13:06:59Z">
              <w:rPr>
                <w:rFonts w:hint="eastAsia" w:ascii="仿宋" w:hAnsi="仿宋" w:eastAsia="仿宋" w:cs="仿宋"/>
                <w:sz w:val="24"/>
                <w:szCs w:val="24"/>
                <w:lang w:val="zh-CN" w:bidi="zh-CN"/>
              </w:rPr>
            </w:rPrChange>
          </w:rPr>
          <w:t xml:space="preserve">6.《黄河水文管理办法》（黄水政〔2009〕22号） </w:t>
        </w:r>
      </w:ins>
    </w:p>
    <w:p w14:paraId="388ABAC3">
      <w:pPr>
        <w:autoSpaceDE w:val="0"/>
        <w:autoSpaceDN w:val="0"/>
        <w:spacing w:line="480" w:lineRule="exact"/>
        <w:ind w:firstLine="418" w:firstLineChars="200"/>
        <w:jc w:val="left"/>
        <w:rPr>
          <w:ins w:id="1674" w:author="15020" w:date="2026-09-10T11:24:07Z"/>
          <w:rFonts w:hint="eastAsia" w:ascii="仿宋" w:hAnsi="仿宋" w:eastAsia="仿宋" w:cs="仿宋"/>
          <w:color w:val="auto"/>
          <w:sz w:val="24"/>
          <w:szCs w:val="24"/>
          <w:highlight w:val="none"/>
          <w:lang w:val="zh-CN" w:bidi="zh-CN"/>
          <w:rPrChange w:id="1675" w:author="15020" w:date="2026-09-14T13:06:59Z">
            <w:rPr>
              <w:ins w:id="1676" w:author="15020" w:date="2026-09-10T11:24:07Z"/>
              <w:rFonts w:hint="eastAsia" w:ascii="仿宋" w:hAnsi="仿宋" w:eastAsia="仿宋" w:cs="仿宋"/>
              <w:sz w:val="24"/>
              <w:szCs w:val="24"/>
              <w:lang w:val="zh-CN" w:bidi="zh-CN"/>
            </w:rPr>
          </w:rPrChange>
        </w:rPr>
      </w:pPr>
      <w:ins w:id="1677" w:author="15020" w:date="2026-09-10T11:24:07Z">
        <w:r>
          <w:rPr>
            <w:rFonts w:hint="eastAsia" w:ascii="仿宋" w:hAnsi="仿宋" w:eastAsia="仿宋" w:cs="仿宋"/>
            <w:color w:val="auto"/>
            <w:sz w:val="24"/>
            <w:szCs w:val="24"/>
            <w:highlight w:val="none"/>
            <w:lang w:val="zh-CN" w:bidi="zh-CN"/>
            <w:rPrChange w:id="1678" w:author="15020" w:date="2026-09-14T13:06:59Z">
              <w:rPr>
                <w:rFonts w:hint="eastAsia" w:ascii="仿宋" w:hAnsi="仿宋" w:eastAsia="仿宋" w:cs="仿宋"/>
                <w:sz w:val="24"/>
                <w:szCs w:val="24"/>
                <w:lang w:val="zh-CN" w:bidi="zh-CN"/>
              </w:rPr>
            </w:rPrChange>
          </w:rPr>
          <w:t xml:space="preserve">7.《关于做好黄河水文行政许可管理工作的通知》（黄水水政〔2012〕13号） </w:t>
        </w:r>
      </w:ins>
    </w:p>
    <w:p w14:paraId="17B09F34">
      <w:pPr>
        <w:autoSpaceDE w:val="0"/>
        <w:autoSpaceDN w:val="0"/>
        <w:spacing w:line="480" w:lineRule="exact"/>
        <w:ind w:firstLine="418" w:firstLineChars="200"/>
        <w:jc w:val="left"/>
        <w:rPr>
          <w:ins w:id="1680" w:author="15020" w:date="2026-09-10T11:24:07Z"/>
          <w:rFonts w:hint="eastAsia" w:ascii="仿宋" w:hAnsi="仿宋" w:eastAsia="仿宋" w:cs="仿宋"/>
          <w:color w:val="auto"/>
          <w:sz w:val="24"/>
          <w:szCs w:val="24"/>
          <w:highlight w:val="none"/>
          <w:lang w:val="zh-CN" w:bidi="zh-CN"/>
          <w:rPrChange w:id="1681" w:author="15020" w:date="2026-09-14T13:06:59Z">
            <w:rPr>
              <w:ins w:id="1682" w:author="15020" w:date="2026-09-10T11:24:07Z"/>
              <w:rFonts w:hint="eastAsia" w:ascii="仿宋" w:hAnsi="仿宋" w:eastAsia="仿宋" w:cs="仿宋"/>
              <w:sz w:val="24"/>
              <w:szCs w:val="24"/>
              <w:lang w:val="zh-CN" w:bidi="zh-CN"/>
            </w:rPr>
          </w:rPrChange>
        </w:rPr>
      </w:pPr>
      <w:ins w:id="1683" w:author="15020" w:date="2026-09-10T11:24:07Z">
        <w:r>
          <w:rPr>
            <w:rFonts w:hint="eastAsia" w:ascii="仿宋" w:hAnsi="仿宋" w:eastAsia="仿宋" w:cs="仿宋"/>
            <w:color w:val="auto"/>
            <w:sz w:val="24"/>
            <w:szCs w:val="24"/>
            <w:highlight w:val="none"/>
            <w:lang w:val="zh-CN" w:bidi="zh-CN"/>
            <w:rPrChange w:id="1684" w:author="15020" w:date="2026-09-14T13:06:59Z">
              <w:rPr>
                <w:rFonts w:hint="eastAsia" w:ascii="仿宋" w:hAnsi="仿宋" w:eastAsia="仿宋" w:cs="仿宋"/>
                <w:sz w:val="24"/>
                <w:szCs w:val="24"/>
                <w:lang w:val="zh-CN" w:bidi="zh-CN"/>
              </w:rPr>
            </w:rPrChange>
          </w:rPr>
          <w:t>2、技术规范</w:t>
        </w:r>
      </w:ins>
    </w:p>
    <w:p w14:paraId="3565CE1E">
      <w:pPr>
        <w:autoSpaceDE w:val="0"/>
        <w:autoSpaceDN w:val="0"/>
        <w:spacing w:line="480" w:lineRule="exact"/>
        <w:ind w:firstLine="418" w:firstLineChars="200"/>
        <w:jc w:val="left"/>
        <w:rPr>
          <w:ins w:id="1686" w:author="15020" w:date="2026-09-10T11:24:07Z"/>
          <w:rFonts w:hint="eastAsia" w:ascii="仿宋" w:hAnsi="仿宋" w:eastAsia="仿宋" w:cs="仿宋"/>
          <w:color w:val="auto"/>
          <w:sz w:val="24"/>
          <w:szCs w:val="24"/>
          <w:highlight w:val="none"/>
          <w:lang w:val="zh-CN" w:bidi="zh-CN"/>
          <w:rPrChange w:id="1687" w:author="15020" w:date="2026-09-14T13:06:59Z">
            <w:rPr>
              <w:ins w:id="1688" w:author="15020" w:date="2026-09-10T11:24:07Z"/>
              <w:rFonts w:hint="eastAsia" w:ascii="仿宋" w:hAnsi="仿宋" w:eastAsia="仿宋" w:cs="仿宋"/>
              <w:sz w:val="24"/>
              <w:szCs w:val="24"/>
              <w:lang w:val="zh-CN" w:bidi="zh-CN"/>
            </w:rPr>
          </w:rPrChange>
        </w:rPr>
      </w:pPr>
      <w:ins w:id="1689" w:author="15020" w:date="2026-09-10T11:24:07Z">
        <w:r>
          <w:rPr>
            <w:rFonts w:hint="eastAsia" w:ascii="仿宋" w:hAnsi="仿宋" w:eastAsia="仿宋" w:cs="仿宋"/>
            <w:color w:val="auto"/>
            <w:sz w:val="24"/>
            <w:szCs w:val="24"/>
            <w:highlight w:val="none"/>
            <w:lang w:val="zh-CN" w:bidi="zh-CN"/>
            <w:rPrChange w:id="1690" w:author="15020" w:date="2026-09-14T13:06:59Z">
              <w:rPr>
                <w:rFonts w:hint="eastAsia" w:ascii="仿宋" w:hAnsi="仿宋" w:eastAsia="仿宋" w:cs="仿宋"/>
                <w:sz w:val="24"/>
                <w:szCs w:val="24"/>
                <w:lang w:val="zh-CN" w:bidi="zh-CN"/>
              </w:rPr>
            </w:rPrChange>
          </w:rPr>
          <w:t xml:space="preserve">1.《水位观测标准》GB/T50138-2010 </w:t>
        </w:r>
      </w:ins>
    </w:p>
    <w:p w14:paraId="184949AC">
      <w:pPr>
        <w:autoSpaceDE w:val="0"/>
        <w:autoSpaceDN w:val="0"/>
        <w:spacing w:line="480" w:lineRule="exact"/>
        <w:ind w:firstLine="418" w:firstLineChars="200"/>
        <w:jc w:val="left"/>
        <w:rPr>
          <w:ins w:id="1692" w:author="15020" w:date="2026-09-10T11:24:07Z"/>
          <w:rFonts w:hint="eastAsia" w:ascii="仿宋" w:hAnsi="仿宋" w:eastAsia="仿宋" w:cs="仿宋"/>
          <w:color w:val="auto"/>
          <w:sz w:val="24"/>
          <w:szCs w:val="24"/>
          <w:highlight w:val="none"/>
          <w:lang w:val="zh-CN" w:bidi="zh-CN"/>
          <w:rPrChange w:id="1693" w:author="15020" w:date="2026-09-14T13:06:59Z">
            <w:rPr>
              <w:ins w:id="1694" w:author="15020" w:date="2026-09-10T11:24:07Z"/>
              <w:rFonts w:hint="eastAsia" w:ascii="仿宋" w:hAnsi="仿宋" w:eastAsia="仿宋" w:cs="仿宋"/>
              <w:sz w:val="24"/>
              <w:szCs w:val="24"/>
              <w:lang w:val="zh-CN" w:bidi="zh-CN"/>
            </w:rPr>
          </w:rPrChange>
        </w:rPr>
      </w:pPr>
      <w:ins w:id="1695" w:author="15020" w:date="2026-09-10T11:24:07Z">
        <w:r>
          <w:rPr>
            <w:rFonts w:hint="eastAsia" w:ascii="仿宋" w:hAnsi="仿宋" w:eastAsia="仿宋" w:cs="仿宋"/>
            <w:color w:val="auto"/>
            <w:sz w:val="24"/>
            <w:szCs w:val="24"/>
            <w:highlight w:val="none"/>
            <w:lang w:val="zh-CN" w:bidi="zh-CN"/>
            <w:rPrChange w:id="1696" w:author="15020" w:date="2026-09-14T13:06:59Z">
              <w:rPr>
                <w:rFonts w:hint="eastAsia" w:ascii="仿宋" w:hAnsi="仿宋" w:eastAsia="仿宋" w:cs="仿宋"/>
                <w:sz w:val="24"/>
                <w:szCs w:val="24"/>
                <w:lang w:val="zh-CN" w:bidi="zh-CN"/>
              </w:rPr>
            </w:rPrChange>
          </w:rPr>
          <w:t xml:space="preserve">2.《河流流量测验规范》GB50179-2015 </w:t>
        </w:r>
      </w:ins>
    </w:p>
    <w:p w14:paraId="42D5111F">
      <w:pPr>
        <w:autoSpaceDE w:val="0"/>
        <w:autoSpaceDN w:val="0"/>
        <w:spacing w:line="480" w:lineRule="exact"/>
        <w:ind w:firstLine="418" w:firstLineChars="200"/>
        <w:jc w:val="left"/>
        <w:rPr>
          <w:ins w:id="1698" w:author="15020" w:date="2026-09-10T11:24:07Z"/>
          <w:rFonts w:hint="eastAsia" w:ascii="仿宋" w:hAnsi="仿宋" w:eastAsia="仿宋" w:cs="仿宋"/>
          <w:color w:val="auto"/>
          <w:sz w:val="24"/>
          <w:szCs w:val="24"/>
          <w:highlight w:val="none"/>
          <w:lang w:val="zh-CN" w:bidi="zh-CN"/>
          <w:rPrChange w:id="1699" w:author="15020" w:date="2026-09-14T13:06:59Z">
            <w:rPr>
              <w:ins w:id="1700" w:author="15020" w:date="2026-09-10T11:24:07Z"/>
              <w:rFonts w:hint="eastAsia" w:ascii="仿宋" w:hAnsi="仿宋" w:eastAsia="仿宋" w:cs="仿宋"/>
              <w:sz w:val="24"/>
              <w:szCs w:val="24"/>
              <w:lang w:val="zh-CN" w:bidi="zh-CN"/>
            </w:rPr>
          </w:rPrChange>
        </w:rPr>
      </w:pPr>
      <w:ins w:id="1701" w:author="15020" w:date="2026-09-10T11:24:07Z">
        <w:r>
          <w:rPr>
            <w:rFonts w:hint="eastAsia" w:ascii="仿宋" w:hAnsi="仿宋" w:eastAsia="仿宋" w:cs="仿宋"/>
            <w:color w:val="auto"/>
            <w:sz w:val="24"/>
            <w:szCs w:val="24"/>
            <w:highlight w:val="none"/>
            <w:lang w:val="zh-CN" w:bidi="zh-CN"/>
            <w:rPrChange w:id="1702" w:author="15020" w:date="2026-09-14T13:06:59Z">
              <w:rPr>
                <w:rFonts w:hint="eastAsia" w:ascii="仿宋" w:hAnsi="仿宋" w:eastAsia="仿宋" w:cs="仿宋"/>
                <w:sz w:val="24"/>
                <w:szCs w:val="24"/>
                <w:lang w:val="zh-CN" w:bidi="zh-CN"/>
              </w:rPr>
            </w:rPrChange>
          </w:rPr>
          <w:t xml:space="preserve">3.《河流泥沙颗粒分析规程》SL 42-2010 </w:t>
        </w:r>
      </w:ins>
    </w:p>
    <w:p w14:paraId="3C864DD8">
      <w:pPr>
        <w:autoSpaceDE w:val="0"/>
        <w:autoSpaceDN w:val="0"/>
        <w:spacing w:line="480" w:lineRule="exact"/>
        <w:ind w:firstLine="418" w:firstLineChars="200"/>
        <w:jc w:val="left"/>
        <w:rPr>
          <w:ins w:id="1704" w:author="15020" w:date="2026-09-10T11:24:07Z"/>
          <w:rFonts w:hint="eastAsia" w:ascii="仿宋" w:hAnsi="仿宋" w:eastAsia="仿宋" w:cs="仿宋"/>
          <w:color w:val="auto"/>
          <w:sz w:val="24"/>
          <w:szCs w:val="24"/>
          <w:highlight w:val="none"/>
          <w:lang w:val="zh-CN" w:bidi="zh-CN"/>
          <w:rPrChange w:id="1705" w:author="15020" w:date="2026-09-14T13:06:59Z">
            <w:rPr>
              <w:ins w:id="1706" w:author="15020" w:date="2026-09-10T11:24:07Z"/>
              <w:rFonts w:hint="eastAsia" w:ascii="仿宋" w:hAnsi="仿宋" w:eastAsia="仿宋" w:cs="仿宋"/>
              <w:sz w:val="24"/>
              <w:szCs w:val="24"/>
              <w:lang w:val="zh-CN" w:bidi="zh-CN"/>
            </w:rPr>
          </w:rPrChange>
        </w:rPr>
      </w:pPr>
      <w:ins w:id="1707" w:author="15020" w:date="2026-09-10T11:24:07Z">
        <w:r>
          <w:rPr>
            <w:rFonts w:hint="eastAsia" w:ascii="仿宋" w:hAnsi="仿宋" w:eastAsia="仿宋" w:cs="仿宋"/>
            <w:color w:val="auto"/>
            <w:sz w:val="24"/>
            <w:szCs w:val="24"/>
            <w:highlight w:val="none"/>
            <w:lang w:val="zh-CN" w:bidi="zh-CN"/>
            <w:rPrChange w:id="1708" w:author="15020" w:date="2026-09-14T13:06:59Z">
              <w:rPr>
                <w:rFonts w:hint="eastAsia" w:ascii="仿宋" w:hAnsi="仿宋" w:eastAsia="仿宋" w:cs="仿宋"/>
                <w:sz w:val="24"/>
                <w:szCs w:val="24"/>
                <w:lang w:val="zh-CN" w:bidi="zh-CN"/>
              </w:rPr>
            </w:rPrChange>
          </w:rPr>
          <w:t xml:space="preserve">4.《河流悬移质泥沙测验规范》GB/T50159-2015 </w:t>
        </w:r>
      </w:ins>
    </w:p>
    <w:p w14:paraId="7AA65524">
      <w:pPr>
        <w:autoSpaceDE w:val="0"/>
        <w:autoSpaceDN w:val="0"/>
        <w:spacing w:line="480" w:lineRule="exact"/>
        <w:ind w:firstLine="418" w:firstLineChars="200"/>
        <w:jc w:val="left"/>
        <w:rPr>
          <w:ins w:id="1710" w:author="15020" w:date="2026-09-10T11:24:07Z"/>
          <w:rFonts w:hint="eastAsia" w:ascii="仿宋" w:hAnsi="仿宋" w:eastAsia="仿宋" w:cs="仿宋"/>
          <w:color w:val="auto"/>
          <w:sz w:val="24"/>
          <w:szCs w:val="24"/>
          <w:highlight w:val="none"/>
          <w:lang w:val="zh-CN" w:bidi="zh-CN"/>
          <w:rPrChange w:id="1711" w:author="15020" w:date="2026-09-14T13:06:59Z">
            <w:rPr>
              <w:ins w:id="1712" w:author="15020" w:date="2026-09-10T11:24:07Z"/>
              <w:rFonts w:hint="eastAsia" w:ascii="仿宋" w:hAnsi="仿宋" w:eastAsia="仿宋" w:cs="仿宋"/>
              <w:sz w:val="24"/>
              <w:szCs w:val="24"/>
              <w:lang w:val="zh-CN" w:bidi="zh-CN"/>
            </w:rPr>
          </w:rPrChange>
        </w:rPr>
      </w:pPr>
      <w:ins w:id="1713" w:author="15020" w:date="2026-09-10T11:24:07Z">
        <w:r>
          <w:rPr>
            <w:rFonts w:hint="eastAsia" w:ascii="仿宋" w:hAnsi="仿宋" w:eastAsia="仿宋" w:cs="仿宋"/>
            <w:color w:val="auto"/>
            <w:sz w:val="24"/>
            <w:szCs w:val="24"/>
            <w:highlight w:val="none"/>
            <w:lang w:val="zh-CN" w:bidi="zh-CN"/>
            <w:rPrChange w:id="1714" w:author="15020" w:date="2026-09-14T13:06:59Z">
              <w:rPr>
                <w:rFonts w:hint="eastAsia" w:ascii="仿宋" w:hAnsi="仿宋" w:eastAsia="仿宋" w:cs="仿宋"/>
                <w:sz w:val="24"/>
                <w:szCs w:val="24"/>
                <w:lang w:val="zh-CN" w:bidi="zh-CN"/>
              </w:rPr>
            </w:rPrChange>
          </w:rPr>
          <w:t xml:space="preserve">5.《河流推移质泥沙及床沙测验规范》SL 43-1992 </w:t>
        </w:r>
      </w:ins>
    </w:p>
    <w:p w14:paraId="32D297D6">
      <w:pPr>
        <w:autoSpaceDE w:val="0"/>
        <w:autoSpaceDN w:val="0"/>
        <w:spacing w:line="480" w:lineRule="exact"/>
        <w:ind w:firstLine="418" w:firstLineChars="200"/>
        <w:jc w:val="left"/>
        <w:rPr>
          <w:ins w:id="1716" w:author="15020" w:date="2026-09-10T11:24:07Z"/>
          <w:rFonts w:hint="eastAsia" w:ascii="仿宋" w:hAnsi="仿宋" w:eastAsia="仿宋" w:cs="仿宋"/>
          <w:color w:val="auto"/>
          <w:sz w:val="24"/>
          <w:szCs w:val="24"/>
          <w:highlight w:val="none"/>
          <w:lang w:val="zh-CN" w:bidi="zh-CN"/>
          <w:rPrChange w:id="1717" w:author="15020" w:date="2026-09-14T13:06:59Z">
            <w:rPr>
              <w:ins w:id="1718" w:author="15020" w:date="2026-09-10T11:24:07Z"/>
              <w:rFonts w:hint="eastAsia" w:ascii="仿宋" w:hAnsi="仿宋" w:eastAsia="仿宋" w:cs="仿宋"/>
              <w:sz w:val="24"/>
              <w:szCs w:val="24"/>
              <w:lang w:val="zh-CN" w:bidi="zh-CN"/>
            </w:rPr>
          </w:rPrChange>
        </w:rPr>
      </w:pPr>
      <w:ins w:id="1719" w:author="15020" w:date="2026-09-10T11:24:07Z">
        <w:r>
          <w:rPr>
            <w:rFonts w:hint="eastAsia" w:ascii="仿宋" w:hAnsi="仿宋" w:eastAsia="仿宋" w:cs="仿宋"/>
            <w:color w:val="auto"/>
            <w:sz w:val="24"/>
            <w:szCs w:val="24"/>
            <w:highlight w:val="none"/>
            <w:lang w:val="zh-CN" w:bidi="zh-CN"/>
            <w:rPrChange w:id="1720" w:author="15020" w:date="2026-09-14T13:06:59Z">
              <w:rPr>
                <w:rFonts w:hint="eastAsia" w:ascii="仿宋" w:hAnsi="仿宋" w:eastAsia="仿宋" w:cs="仿宋"/>
                <w:sz w:val="24"/>
                <w:szCs w:val="24"/>
                <w:lang w:val="zh-CN" w:bidi="zh-CN"/>
              </w:rPr>
            </w:rPrChange>
          </w:rPr>
          <w:t xml:space="preserve">6.《水文资料整编规范》SL 247-2012 </w:t>
        </w:r>
      </w:ins>
    </w:p>
    <w:p w14:paraId="7BAE62C2">
      <w:pPr>
        <w:autoSpaceDE w:val="0"/>
        <w:autoSpaceDN w:val="0"/>
        <w:spacing w:line="480" w:lineRule="exact"/>
        <w:ind w:firstLine="418" w:firstLineChars="200"/>
        <w:jc w:val="left"/>
        <w:rPr>
          <w:ins w:id="1722" w:author="15020" w:date="2026-09-10T11:24:07Z"/>
          <w:rFonts w:hint="eastAsia" w:ascii="仿宋" w:hAnsi="仿宋" w:eastAsia="仿宋" w:cs="仿宋"/>
          <w:color w:val="auto"/>
          <w:sz w:val="24"/>
          <w:szCs w:val="24"/>
          <w:highlight w:val="none"/>
          <w:lang w:val="zh-CN" w:bidi="zh-CN"/>
          <w:rPrChange w:id="1723" w:author="15020" w:date="2026-09-14T13:06:59Z">
            <w:rPr>
              <w:ins w:id="1724" w:author="15020" w:date="2026-09-10T11:24:07Z"/>
              <w:rFonts w:hint="eastAsia" w:ascii="仿宋" w:hAnsi="仿宋" w:eastAsia="仿宋" w:cs="仿宋"/>
              <w:sz w:val="24"/>
              <w:szCs w:val="24"/>
              <w:lang w:val="zh-CN" w:bidi="zh-CN"/>
            </w:rPr>
          </w:rPrChange>
        </w:rPr>
      </w:pPr>
      <w:ins w:id="1725" w:author="15020" w:date="2026-09-10T11:24:07Z">
        <w:r>
          <w:rPr>
            <w:rFonts w:hint="eastAsia" w:ascii="仿宋" w:hAnsi="仿宋" w:eastAsia="仿宋" w:cs="仿宋"/>
            <w:color w:val="auto"/>
            <w:sz w:val="24"/>
            <w:szCs w:val="24"/>
            <w:highlight w:val="none"/>
            <w:lang w:val="zh-CN" w:bidi="zh-CN"/>
            <w:rPrChange w:id="1726" w:author="15020" w:date="2026-09-14T13:06:59Z">
              <w:rPr>
                <w:rFonts w:hint="eastAsia" w:ascii="仿宋" w:hAnsi="仿宋" w:eastAsia="仿宋" w:cs="仿宋"/>
                <w:sz w:val="24"/>
                <w:szCs w:val="24"/>
                <w:lang w:val="zh-CN" w:bidi="zh-CN"/>
              </w:rPr>
            </w:rPrChange>
          </w:rPr>
          <w:t xml:space="preserve">7.《水文调查规范》SL 196-2015 </w:t>
        </w:r>
      </w:ins>
    </w:p>
    <w:p w14:paraId="282428AF">
      <w:pPr>
        <w:autoSpaceDE w:val="0"/>
        <w:autoSpaceDN w:val="0"/>
        <w:spacing w:line="480" w:lineRule="exact"/>
        <w:ind w:firstLine="418" w:firstLineChars="200"/>
        <w:jc w:val="left"/>
        <w:rPr>
          <w:ins w:id="1728" w:author="15020" w:date="2026-09-10T11:24:07Z"/>
          <w:rFonts w:hint="eastAsia" w:ascii="仿宋" w:hAnsi="仿宋" w:eastAsia="仿宋" w:cs="仿宋"/>
          <w:color w:val="auto"/>
          <w:sz w:val="24"/>
          <w:szCs w:val="24"/>
          <w:highlight w:val="none"/>
          <w:lang w:val="zh-CN" w:bidi="zh-CN"/>
          <w:rPrChange w:id="1729" w:author="15020" w:date="2026-09-14T13:06:59Z">
            <w:rPr>
              <w:ins w:id="1730" w:author="15020" w:date="2026-09-10T11:24:07Z"/>
              <w:rFonts w:hint="eastAsia" w:ascii="仿宋" w:hAnsi="仿宋" w:eastAsia="仿宋" w:cs="仿宋"/>
              <w:sz w:val="24"/>
              <w:szCs w:val="24"/>
              <w:lang w:val="zh-CN" w:bidi="zh-CN"/>
            </w:rPr>
          </w:rPrChange>
        </w:rPr>
      </w:pPr>
      <w:ins w:id="1731" w:author="15020" w:date="2026-09-10T11:24:07Z">
        <w:r>
          <w:rPr>
            <w:rFonts w:hint="eastAsia" w:ascii="仿宋" w:hAnsi="仿宋" w:eastAsia="仿宋" w:cs="仿宋"/>
            <w:color w:val="auto"/>
            <w:sz w:val="24"/>
            <w:szCs w:val="24"/>
            <w:highlight w:val="none"/>
            <w:lang w:val="zh-CN" w:bidi="zh-CN"/>
            <w:rPrChange w:id="1732" w:author="15020" w:date="2026-09-14T13:06:59Z">
              <w:rPr>
                <w:rFonts w:hint="eastAsia" w:ascii="仿宋" w:hAnsi="仿宋" w:eastAsia="仿宋" w:cs="仿宋"/>
                <w:sz w:val="24"/>
                <w:szCs w:val="24"/>
                <w:lang w:val="zh-CN" w:bidi="zh-CN"/>
              </w:rPr>
            </w:rPrChange>
          </w:rPr>
          <w:t>8.《水文情报预报规范》GB/T22482-2008</w:t>
        </w:r>
      </w:ins>
    </w:p>
    <w:p w14:paraId="2CA1FE91">
      <w:pPr>
        <w:autoSpaceDE w:val="0"/>
        <w:autoSpaceDN w:val="0"/>
        <w:spacing w:line="480" w:lineRule="exact"/>
        <w:ind w:firstLine="418" w:firstLineChars="200"/>
        <w:jc w:val="left"/>
        <w:rPr>
          <w:ins w:id="1734" w:author="15020" w:date="2026-09-10T11:24:07Z"/>
          <w:rFonts w:hint="eastAsia" w:ascii="仿宋" w:hAnsi="仿宋" w:eastAsia="仿宋" w:cs="仿宋"/>
          <w:color w:val="auto"/>
          <w:sz w:val="24"/>
          <w:szCs w:val="24"/>
          <w:highlight w:val="none"/>
          <w:lang w:val="zh-CN" w:bidi="zh-CN"/>
          <w:rPrChange w:id="1735" w:author="15020" w:date="2026-09-14T13:06:59Z">
            <w:rPr>
              <w:ins w:id="1736" w:author="15020" w:date="2026-09-10T11:24:07Z"/>
              <w:rFonts w:hint="eastAsia" w:ascii="仿宋" w:hAnsi="仿宋" w:eastAsia="仿宋" w:cs="仿宋"/>
              <w:sz w:val="24"/>
              <w:szCs w:val="24"/>
              <w:lang w:val="zh-CN" w:bidi="zh-CN"/>
            </w:rPr>
          </w:rPrChange>
        </w:rPr>
      </w:pPr>
      <w:ins w:id="1737" w:author="15020" w:date="2026-09-10T11:24:07Z">
        <w:r>
          <w:rPr>
            <w:rFonts w:hint="eastAsia" w:ascii="仿宋" w:hAnsi="仿宋" w:eastAsia="仿宋" w:cs="仿宋"/>
            <w:color w:val="auto"/>
            <w:sz w:val="24"/>
            <w:szCs w:val="24"/>
            <w:highlight w:val="none"/>
            <w:lang w:val="zh-CN" w:bidi="zh-CN"/>
            <w:rPrChange w:id="1738" w:author="15020" w:date="2026-09-14T13:06:59Z">
              <w:rPr>
                <w:rFonts w:hint="eastAsia" w:ascii="仿宋" w:hAnsi="仿宋" w:eastAsia="仿宋" w:cs="仿宋"/>
                <w:sz w:val="24"/>
                <w:szCs w:val="24"/>
                <w:lang w:val="zh-CN" w:bidi="zh-CN"/>
              </w:rPr>
            </w:rPrChange>
          </w:rPr>
          <w:t xml:space="preserve">9.《水文站网规划技术导则》SL278-2013 </w:t>
        </w:r>
      </w:ins>
    </w:p>
    <w:p w14:paraId="452000CE">
      <w:pPr>
        <w:autoSpaceDE w:val="0"/>
        <w:autoSpaceDN w:val="0"/>
        <w:spacing w:line="480" w:lineRule="exact"/>
        <w:ind w:firstLine="418" w:firstLineChars="200"/>
        <w:jc w:val="left"/>
        <w:rPr>
          <w:ins w:id="1740" w:author="15020" w:date="2026-09-10T11:24:07Z"/>
          <w:rFonts w:hint="eastAsia" w:ascii="仿宋" w:hAnsi="仿宋" w:eastAsia="仿宋" w:cs="仿宋"/>
          <w:color w:val="auto"/>
          <w:sz w:val="24"/>
          <w:szCs w:val="24"/>
          <w:highlight w:val="none"/>
          <w:lang w:val="zh-CN" w:bidi="zh-CN"/>
          <w:rPrChange w:id="1741" w:author="15020" w:date="2026-09-14T13:06:59Z">
            <w:rPr>
              <w:ins w:id="1742" w:author="15020" w:date="2026-09-10T11:24:07Z"/>
              <w:rFonts w:hint="eastAsia" w:ascii="仿宋" w:hAnsi="仿宋" w:eastAsia="仿宋" w:cs="仿宋"/>
              <w:sz w:val="24"/>
              <w:szCs w:val="24"/>
              <w:lang w:val="zh-CN" w:bidi="zh-CN"/>
            </w:rPr>
          </w:rPrChange>
        </w:rPr>
      </w:pPr>
      <w:ins w:id="1743" w:author="15020" w:date="2026-09-10T11:24:07Z">
        <w:r>
          <w:rPr>
            <w:rFonts w:hint="eastAsia" w:ascii="仿宋" w:hAnsi="仿宋" w:eastAsia="仿宋" w:cs="仿宋"/>
            <w:color w:val="auto"/>
            <w:sz w:val="24"/>
            <w:szCs w:val="24"/>
            <w:highlight w:val="none"/>
            <w:lang w:val="zh-CN" w:bidi="zh-CN"/>
            <w:rPrChange w:id="1744" w:author="15020" w:date="2026-09-14T13:06:59Z">
              <w:rPr>
                <w:rFonts w:hint="eastAsia" w:ascii="仿宋" w:hAnsi="仿宋" w:eastAsia="仿宋" w:cs="仿宋"/>
                <w:sz w:val="24"/>
                <w:szCs w:val="24"/>
                <w:lang w:val="zh-CN" w:bidi="zh-CN"/>
              </w:rPr>
            </w:rPrChange>
          </w:rPr>
          <w:t xml:space="preserve">10.《水文基础设施建设及技术装备标准》SL 276-2002 </w:t>
        </w:r>
      </w:ins>
    </w:p>
    <w:p w14:paraId="7A4C2450">
      <w:pPr>
        <w:autoSpaceDE w:val="0"/>
        <w:autoSpaceDN w:val="0"/>
        <w:spacing w:line="480" w:lineRule="exact"/>
        <w:ind w:firstLine="418" w:firstLineChars="200"/>
        <w:jc w:val="left"/>
        <w:rPr>
          <w:ins w:id="1746" w:author="15020" w:date="2026-09-10T11:24:07Z"/>
          <w:rFonts w:hint="eastAsia" w:ascii="仿宋" w:hAnsi="仿宋" w:eastAsia="仿宋" w:cs="仿宋"/>
          <w:color w:val="auto"/>
          <w:sz w:val="24"/>
          <w:szCs w:val="24"/>
          <w:highlight w:val="none"/>
          <w:lang w:val="zh-CN" w:bidi="zh-CN"/>
          <w:rPrChange w:id="1747" w:author="15020" w:date="2026-09-14T13:06:59Z">
            <w:rPr>
              <w:ins w:id="1748" w:author="15020" w:date="2026-09-10T11:24:07Z"/>
              <w:rFonts w:hint="eastAsia" w:ascii="仿宋" w:hAnsi="仿宋" w:eastAsia="仿宋" w:cs="仿宋"/>
              <w:sz w:val="24"/>
              <w:szCs w:val="24"/>
              <w:lang w:val="zh-CN" w:bidi="zh-CN"/>
            </w:rPr>
          </w:rPrChange>
        </w:rPr>
      </w:pPr>
      <w:ins w:id="1749" w:author="15020" w:date="2026-09-10T11:24:07Z">
        <w:r>
          <w:rPr>
            <w:rFonts w:hint="eastAsia" w:ascii="仿宋" w:hAnsi="仿宋" w:eastAsia="仿宋" w:cs="仿宋"/>
            <w:color w:val="auto"/>
            <w:sz w:val="24"/>
            <w:szCs w:val="24"/>
            <w:highlight w:val="none"/>
            <w:lang w:val="zh-CN" w:bidi="zh-CN"/>
            <w:rPrChange w:id="1750" w:author="15020" w:date="2026-09-14T13:06:59Z">
              <w:rPr>
                <w:rFonts w:hint="eastAsia" w:ascii="仿宋" w:hAnsi="仿宋" w:eastAsia="仿宋" w:cs="仿宋"/>
                <w:sz w:val="24"/>
                <w:szCs w:val="24"/>
                <w:lang w:val="zh-CN" w:bidi="zh-CN"/>
              </w:rPr>
            </w:rPrChange>
          </w:rPr>
          <w:t xml:space="preserve">11.《水文测量规范》SL 58-2014 </w:t>
        </w:r>
      </w:ins>
    </w:p>
    <w:p w14:paraId="0D078ED3">
      <w:pPr>
        <w:autoSpaceDE w:val="0"/>
        <w:autoSpaceDN w:val="0"/>
        <w:spacing w:line="480" w:lineRule="exact"/>
        <w:ind w:firstLine="418" w:firstLineChars="200"/>
        <w:jc w:val="left"/>
        <w:rPr>
          <w:ins w:id="1752" w:author="15020" w:date="2026-09-10T11:24:07Z"/>
          <w:rFonts w:hint="eastAsia" w:ascii="仿宋" w:hAnsi="仿宋" w:eastAsia="仿宋" w:cs="仿宋"/>
          <w:color w:val="auto"/>
          <w:sz w:val="24"/>
          <w:szCs w:val="24"/>
          <w:highlight w:val="none"/>
          <w:lang w:val="zh-CN" w:bidi="zh-CN"/>
          <w:rPrChange w:id="1753" w:author="15020" w:date="2026-09-14T13:06:59Z">
            <w:rPr>
              <w:ins w:id="1754" w:author="15020" w:date="2026-09-10T11:24:07Z"/>
              <w:rFonts w:hint="eastAsia" w:ascii="仿宋" w:hAnsi="仿宋" w:eastAsia="仿宋" w:cs="仿宋"/>
              <w:sz w:val="24"/>
              <w:szCs w:val="24"/>
              <w:lang w:val="zh-CN" w:bidi="zh-CN"/>
            </w:rPr>
          </w:rPrChange>
        </w:rPr>
      </w:pPr>
      <w:ins w:id="1755" w:author="15020" w:date="2026-09-10T11:24:07Z">
        <w:r>
          <w:rPr>
            <w:rFonts w:hint="eastAsia" w:ascii="仿宋" w:hAnsi="仿宋" w:eastAsia="仿宋" w:cs="仿宋"/>
            <w:color w:val="auto"/>
            <w:sz w:val="24"/>
            <w:szCs w:val="24"/>
            <w:highlight w:val="none"/>
            <w:lang w:val="zh-CN" w:bidi="zh-CN"/>
            <w:rPrChange w:id="1756" w:author="15020" w:date="2026-09-14T13:06:59Z">
              <w:rPr>
                <w:rFonts w:hint="eastAsia" w:ascii="仿宋" w:hAnsi="仿宋" w:eastAsia="仿宋" w:cs="仿宋"/>
                <w:sz w:val="24"/>
                <w:szCs w:val="24"/>
                <w:lang w:val="zh-CN" w:bidi="zh-CN"/>
              </w:rPr>
            </w:rPrChange>
          </w:rPr>
          <w:t xml:space="preserve">12.《国家基本比例尺地图图式》GB/T 20257.1-2007 </w:t>
        </w:r>
      </w:ins>
    </w:p>
    <w:p w14:paraId="5CDF856A">
      <w:pPr>
        <w:autoSpaceDE w:val="0"/>
        <w:autoSpaceDN w:val="0"/>
        <w:spacing w:line="480" w:lineRule="exact"/>
        <w:ind w:firstLine="418" w:firstLineChars="200"/>
        <w:jc w:val="left"/>
        <w:rPr>
          <w:ins w:id="1758" w:author="15020" w:date="2026-09-10T11:24:07Z"/>
          <w:rFonts w:hint="eastAsia" w:ascii="仿宋" w:hAnsi="仿宋" w:eastAsia="仿宋" w:cs="仿宋"/>
          <w:color w:val="auto"/>
          <w:sz w:val="24"/>
          <w:szCs w:val="24"/>
          <w:highlight w:val="none"/>
          <w:lang w:val="zh-CN" w:bidi="zh-CN"/>
          <w:rPrChange w:id="1759" w:author="15020" w:date="2026-09-14T13:06:59Z">
            <w:rPr>
              <w:ins w:id="1760" w:author="15020" w:date="2026-09-10T11:24:07Z"/>
              <w:rFonts w:hint="eastAsia" w:ascii="仿宋" w:hAnsi="仿宋" w:eastAsia="仿宋" w:cs="仿宋"/>
              <w:sz w:val="24"/>
              <w:szCs w:val="24"/>
              <w:lang w:val="zh-CN" w:bidi="zh-CN"/>
            </w:rPr>
          </w:rPrChange>
        </w:rPr>
      </w:pPr>
      <w:ins w:id="1761" w:author="15020" w:date="2026-09-10T11:24:07Z">
        <w:r>
          <w:rPr>
            <w:rFonts w:hint="eastAsia" w:ascii="仿宋" w:hAnsi="仿宋" w:eastAsia="仿宋" w:cs="仿宋"/>
            <w:color w:val="auto"/>
            <w:sz w:val="24"/>
            <w:szCs w:val="24"/>
            <w:highlight w:val="none"/>
            <w:lang w:val="zh-CN" w:bidi="zh-CN"/>
            <w:rPrChange w:id="1762" w:author="15020" w:date="2026-09-14T13:06:59Z">
              <w:rPr>
                <w:rFonts w:hint="eastAsia" w:ascii="仿宋" w:hAnsi="仿宋" w:eastAsia="仿宋" w:cs="仿宋"/>
                <w:sz w:val="24"/>
                <w:szCs w:val="24"/>
                <w:lang w:val="zh-CN" w:bidi="zh-CN"/>
              </w:rPr>
            </w:rPrChange>
          </w:rPr>
          <w:t xml:space="preserve">13.《国家三、四等水准测量规范》GB/T 12898-2009 </w:t>
        </w:r>
      </w:ins>
    </w:p>
    <w:p w14:paraId="7466C3B7">
      <w:pPr>
        <w:autoSpaceDE w:val="0"/>
        <w:autoSpaceDN w:val="0"/>
        <w:spacing w:line="480" w:lineRule="exact"/>
        <w:ind w:firstLine="418" w:firstLineChars="200"/>
        <w:jc w:val="left"/>
        <w:rPr>
          <w:ins w:id="1764" w:author="15020" w:date="2026-09-10T11:24:07Z"/>
          <w:rFonts w:hint="eastAsia" w:ascii="仿宋" w:hAnsi="仿宋" w:eastAsia="仿宋" w:cs="仿宋"/>
          <w:color w:val="auto"/>
          <w:sz w:val="24"/>
          <w:szCs w:val="24"/>
          <w:highlight w:val="none"/>
          <w:lang w:val="zh-CN" w:bidi="zh-CN"/>
          <w:rPrChange w:id="1765" w:author="15020" w:date="2026-09-14T13:06:59Z">
            <w:rPr>
              <w:ins w:id="1766" w:author="15020" w:date="2026-09-10T11:24:07Z"/>
              <w:rFonts w:hint="eastAsia" w:ascii="仿宋" w:hAnsi="仿宋" w:eastAsia="仿宋" w:cs="仿宋"/>
              <w:sz w:val="24"/>
              <w:szCs w:val="24"/>
              <w:lang w:val="zh-CN" w:bidi="zh-CN"/>
            </w:rPr>
          </w:rPrChange>
        </w:rPr>
      </w:pPr>
      <w:ins w:id="1767" w:author="15020" w:date="2026-09-10T11:24:07Z">
        <w:r>
          <w:rPr>
            <w:rFonts w:hint="eastAsia" w:ascii="仿宋" w:hAnsi="仿宋" w:eastAsia="仿宋" w:cs="仿宋"/>
            <w:color w:val="auto"/>
            <w:sz w:val="24"/>
            <w:szCs w:val="24"/>
            <w:highlight w:val="none"/>
            <w:lang w:val="zh-CN" w:bidi="zh-CN"/>
            <w:rPrChange w:id="1768" w:author="15020" w:date="2026-09-14T13:06:59Z">
              <w:rPr>
                <w:rFonts w:hint="eastAsia" w:ascii="仿宋" w:hAnsi="仿宋" w:eastAsia="仿宋" w:cs="仿宋"/>
                <w:sz w:val="24"/>
                <w:szCs w:val="24"/>
                <w:lang w:val="zh-CN" w:bidi="zh-CN"/>
              </w:rPr>
            </w:rPrChange>
          </w:rPr>
          <w:t>14.《水利水电工程水文计算规范》SL 278-2002</w:t>
        </w:r>
      </w:ins>
    </w:p>
    <w:p w14:paraId="613EA944">
      <w:pPr>
        <w:autoSpaceDE w:val="0"/>
        <w:autoSpaceDN w:val="0"/>
        <w:spacing w:line="480" w:lineRule="exact"/>
        <w:ind w:firstLine="418" w:firstLineChars="200"/>
        <w:jc w:val="left"/>
        <w:rPr>
          <w:ins w:id="1770" w:author="15020" w:date="2026-09-10T11:24:07Z"/>
          <w:rFonts w:hint="eastAsia" w:ascii="仿宋" w:hAnsi="仿宋" w:eastAsia="仿宋" w:cs="仿宋"/>
          <w:color w:val="auto"/>
          <w:sz w:val="24"/>
          <w:szCs w:val="24"/>
          <w:highlight w:val="none"/>
          <w:lang w:val="zh-CN" w:bidi="zh-CN"/>
          <w:rPrChange w:id="1771" w:author="15020" w:date="2026-09-14T13:06:59Z">
            <w:rPr>
              <w:ins w:id="1772" w:author="15020" w:date="2026-09-10T11:24:07Z"/>
              <w:rFonts w:hint="eastAsia" w:ascii="仿宋" w:hAnsi="仿宋" w:eastAsia="仿宋" w:cs="仿宋"/>
              <w:sz w:val="24"/>
              <w:szCs w:val="24"/>
              <w:lang w:val="zh-CN" w:bidi="zh-CN"/>
            </w:rPr>
          </w:rPrChange>
        </w:rPr>
      </w:pPr>
      <w:ins w:id="1773" w:author="15020" w:date="2026-09-10T11:24:07Z">
        <w:r>
          <w:rPr>
            <w:rFonts w:hint="eastAsia" w:ascii="仿宋" w:hAnsi="仿宋" w:eastAsia="仿宋" w:cs="仿宋"/>
            <w:color w:val="auto"/>
            <w:sz w:val="24"/>
            <w:szCs w:val="24"/>
            <w:highlight w:val="none"/>
            <w:lang w:val="zh-CN" w:bidi="zh-CN"/>
            <w:rPrChange w:id="1774" w:author="15020" w:date="2026-09-14T13:06:59Z">
              <w:rPr>
                <w:rFonts w:hint="eastAsia" w:ascii="仿宋" w:hAnsi="仿宋" w:eastAsia="仿宋" w:cs="仿宋"/>
                <w:sz w:val="24"/>
                <w:szCs w:val="24"/>
                <w:lang w:val="zh-CN" w:bidi="zh-CN"/>
              </w:rPr>
            </w:rPrChange>
          </w:rPr>
          <w:t xml:space="preserve">15.《公路工程水文勘测设计规范》JTG C30 -2015 </w:t>
        </w:r>
      </w:ins>
    </w:p>
    <w:p w14:paraId="3DB338B7">
      <w:pPr>
        <w:autoSpaceDE w:val="0"/>
        <w:autoSpaceDN w:val="0"/>
        <w:spacing w:line="480" w:lineRule="exact"/>
        <w:ind w:firstLine="418" w:firstLineChars="200"/>
        <w:jc w:val="left"/>
        <w:rPr>
          <w:ins w:id="1776" w:author="15020" w:date="2026-09-10T11:24:07Z"/>
          <w:rFonts w:hint="eastAsia" w:ascii="仿宋" w:hAnsi="仿宋" w:eastAsia="仿宋" w:cs="仿宋"/>
          <w:color w:val="auto"/>
          <w:sz w:val="24"/>
          <w:szCs w:val="24"/>
          <w:highlight w:val="none"/>
          <w:lang w:val="zh-CN" w:bidi="zh-CN"/>
          <w:rPrChange w:id="1777" w:author="15020" w:date="2026-09-14T13:06:59Z">
            <w:rPr>
              <w:ins w:id="1778" w:author="15020" w:date="2026-09-10T11:24:07Z"/>
              <w:rFonts w:hint="eastAsia" w:ascii="仿宋" w:hAnsi="仿宋" w:eastAsia="仿宋" w:cs="仿宋"/>
              <w:sz w:val="24"/>
              <w:szCs w:val="24"/>
              <w:lang w:val="zh-CN" w:bidi="zh-CN"/>
            </w:rPr>
          </w:rPrChange>
        </w:rPr>
      </w:pPr>
      <w:ins w:id="1779" w:author="15020" w:date="2026-09-10T11:24:07Z">
        <w:r>
          <w:rPr>
            <w:rFonts w:hint="eastAsia" w:ascii="仿宋" w:hAnsi="仿宋" w:eastAsia="仿宋" w:cs="仿宋"/>
            <w:color w:val="auto"/>
            <w:sz w:val="24"/>
            <w:szCs w:val="24"/>
            <w:highlight w:val="none"/>
            <w:lang w:val="zh-CN" w:bidi="zh-CN"/>
            <w:rPrChange w:id="1780" w:author="15020" w:date="2026-09-14T13:06:59Z">
              <w:rPr>
                <w:rFonts w:hint="eastAsia" w:ascii="仿宋" w:hAnsi="仿宋" w:eastAsia="仿宋" w:cs="仿宋"/>
                <w:sz w:val="24"/>
                <w:szCs w:val="24"/>
                <w:lang w:val="zh-CN" w:bidi="zh-CN"/>
              </w:rPr>
            </w:rPrChange>
          </w:rPr>
          <w:t>以上法律法规及技术规范如有最新要求，按最新规定执行。</w:t>
        </w:r>
      </w:ins>
    </w:p>
    <w:p w14:paraId="1D4B5DC9">
      <w:pPr>
        <w:numPr>
          <w:ilvl w:val="0"/>
          <w:numId w:val="14"/>
        </w:numPr>
        <w:autoSpaceDE w:val="0"/>
        <w:autoSpaceDN w:val="0"/>
        <w:spacing w:line="480" w:lineRule="exact"/>
        <w:ind w:firstLine="418" w:firstLineChars="200"/>
        <w:jc w:val="left"/>
        <w:rPr>
          <w:ins w:id="1782" w:author="15020" w:date="2026-09-10T11:24:07Z"/>
          <w:rFonts w:hint="eastAsia" w:ascii="仿宋" w:hAnsi="仿宋" w:eastAsia="仿宋" w:cs="仿宋"/>
          <w:color w:val="auto"/>
          <w:sz w:val="24"/>
          <w:szCs w:val="24"/>
          <w:highlight w:val="none"/>
          <w:lang w:val="zh-CN" w:bidi="zh-CN"/>
          <w:rPrChange w:id="1783" w:author="15020" w:date="2026-09-14T13:06:59Z">
            <w:rPr>
              <w:ins w:id="1784" w:author="15020" w:date="2026-09-10T11:24:07Z"/>
              <w:rFonts w:hint="eastAsia" w:ascii="仿宋" w:hAnsi="仿宋" w:eastAsia="仿宋" w:cs="仿宋"/>
              <w:sz w:val="24"/>
              <w:szCs w:val="24"/>
              <w:lang w:val="zh-CN" w:bidi="zh-CN"/>
            </w:rPr>
          </w:rPrChange>
        </w:rPr>
      </w:pPr>
      <w:ins w:id="1785" w:author="15020" w:date="2026-09-10T11:24:07Z">
        <w:r>
          <w:rPr>
            <w:rFonts w:hint="eastAsia" w:ascii="仿宋" w:hAnsi="仿宋" w:eastAsia="仿宋" w:cs="仿宋"/>
            <w:color w:val="auto"/>
            <w:sz w:val="24"/>
            <w:szCs w:val="24"/>
            <w:highlight w:val="none"/>
            <w:lang w:val="zh-CN" w:bidi="zh-CN"/>
            <w:rPrChange w:id="1786" w:author="15020" w:date="2026-09-14T13:06:59Z">
              <w:rPr>
                <w:rFonts w:hint="eastAsia" w:ascii="仿宋" w:hAnsi="仿宋" w:eastAsia="仿宋" w:cs="仿宋"/>
                <w:sz w:val="24"/>
                <w:szCs w:val="24"/>
                <w:lang w:val="zh-CN" w:bidi="zh-CN"/>
              </w:rPr>
            </w:rPrChange>
          </w:rPr>
          <w:t xml:space="preserve">服务要求：投标人须指名本项目的联系人并注明联系方式，全权处理报告编制过程中的一切事宜。 </w:t>
        </w:r>
      </w:ins>
    </w:p>
    <w:p w14:paraId="6157CAF4">
      <w:pPr>
        <w:numPr>
          <w:ilvl w:val="255"/>
          <w:numId w:val="0"/>
        </w:numPr>
        <w:autoSpaceDE w:val="0"/>
        <w:autoSpaceDN w:val="0"/>
        <w:spacing w:line="480" w:lineRule="exact"/>
        <w:ind w:left="358" w:leftChars="200"/>
        <w:jc w:val="left"/>
        <w:rPr>
          <w:ins w:id="1788" w:author="15020" w:date="2026-09-10T11:24:07Z"/>
          <w:rFonts w:hint="eastAsia" w:ascii="仿宋" w:hAnsi="仿宋" w:eastAsia="仿宋" w:cs="仿宋"/>
          <w:color w:val="auto"/>
          <w:sz w:val="24"/>
          <w:szCs w:val="24"/>
          <w:highlight w:val="none"/>
          <w:lang w:val="zh-CN" w:bidi="zh-CN"/>
          <w:rPrChange w:id="1789" w:author="15020" w:date="2026-09-14T13:06:59Z">
            <w:rPr>
              <w:ins w:id="1790" w:author="15020" w:date="2026-09-10T11:24:07Z"/>
              <w:rFonts w:hint="eastAsia" w:ascii="仿宋" w:hAnsi="仿宋" w:eastAsia="仿宋" w:cs="仿宋"/>
              <w:sz w:val="24"/>
              <w:szCs w:val="24"/>
              <w:lang w:val="zh-CN" w:bidi="zh-CN"/>
            </w:rPr>
          </w:rPrChange>
        </w:rPr>
      </w:pPr>
      <w:ins w:id="1791" w:author="15020" w:date="2026-09-10T11:24:07Z">
        <w:r>
          <w:rPr>
            <w:rFonts w:hint="eastAsia" w:ascii="仿宋" w:hAnsi="仿宋" w:eastAsia="仿宋" w:cs="仿宋"/>
            <w:color w:val="auto"/>
            <w:sz w:val="24"/>
            <w:szCs w:val="24"/>
            <w:highlight w:val="none"/>
            <w:lang w:val="zh-CN" w:bidi="zh-CN"/>
            <w:rPrChange w:id="1792" w:author="15020" w:date="2026-09-14T13:06:59Z">
              <w:rPr>
                <w:rFonts w:hint="eastAsia" w:ascii="仿宋" w:hAnsi="仿宋" w:eastAsia="仿宋" w:cs="仿宋"/>
                <w:sz w:val="24"/>
                <w:szCs w:val="24"/>
                <w:lang w:val="zh-CN" w:bidi="zh-CN"/>
              </w:rPr>
            </w:rPrChange>
          </w:rPr>
          <w:t>4、质量要求：符合国家及行业标准，满足采购人要求。</w:t>
        </w:r>
      </w:ins>
    </w:p>
    <w:p w14:paraId="6AF61027">
      <w:pPr>
        <w:numPr>
          <w:ilvl w:val="255"/>
          <w:numId w:val="0"/>
        </w:numPr>
        <w:autoSpaceDE w:val="0"/>
        <w:autoSpaceDN w:val="0"/>
        <w:spacing w:line="480" w:lineRule="exact"/>
        <w:ind w:left="358" w:leftChars="200"/>
        <w:jc w:val="left"/>
        <w:rPr>
          <w:ins w:id="1794" w:author="15020" w:date="2026-09-10T11:24:07Z"/>
          <w:rFonts w:hint="eastAsia" w:ascii="仿宋" w:hAnsi="仿宋" w:eastAsia="仿宋" w:cs="仿宋"/>
          <w:color w:val="auto"/>
          <w:sz w:val="24"/>
          <w:szCs w:val="24"/>
          <w:highlight w:val="none"/>
          <w:lang w:val="zh-CN" w:bidi="zh-CN"/>
          <w:rPrChange w:id="1795" w:author="15020" w:date="2026-09-14T13:06:59Z">
            <w:rPr>
              <w:ins w:id="1796" w:author="15020" w:date="2026-09-10T11:24:07Z"/>
              <w:rFonts w:hint="eastAsia" w:ascii="仿宋" w:hAnsi="仿宋" w:eastAsia="仿宋" w:cs="仿宋"/>
              <w:sz w:val="24"/>
              <w:szCs w:val="24"/>
              <w:lang w:val="zh-CN" w:bidi="zh-CN"/>
            </w:rPr>
          </w:rPrChange>
        </w:rPr>
      </w:pPr>
      <w:ins w:id="1797" w:author="15020" w:date="2026-09-10T11:24:07Z">
        <w:r>
          <w:rPr>
            <w:rFonts w:hint="eastAsia" w:ascii="仿宋" w:hAnsi="仿宋" w:eastAsia="仿宋" w:cs="仿宋"/>
            <w:color w:val="auto"/>
            <w:sz w:val="24"/>
            <w:szCs w:val="24"/>
            <w:highlight w:val="none"/>
            <w:lang w:val="zh-CN" w:bidi="zh-CN"/>
            <w:rPrChange w:id="1798" w:author="15020" w:date="2026-09-14T13:06:59Z">
              <w:rPr>
                <w:rFonts w:hint="eastAsia" w:ascii="仿宋" w:hAnsi="仿宋" w:eastAsia="仿宋" w:cs="仿宋"/>
                <w:sz w:val="24"/>
                <w:szCs w:val="24"/>
                <w:lang w:val="zh-CN" w:bidi="zh-CN"/>
              </w:rPr>
            </w:rPrChange>
          </w:rPr>
          <w:t>5、成果文件要求：</w:t>
        </w:r>
      </w:ins>
    </w:p>
    <w:p w14:paraId="6AC3A003">
      <w:pPr>
        <w:numPr>
          <w:ilvl w:val="255"/>
          <w:numId w:val="0"/>
        </w:numPr>
        <w:autoSpaceDE w:val="0"/>
        <w:autoSpaceDN w:val="0"/>
        <w:spacing w:line="480" w:lineRule="exact"/>
        <w:ind w:left="358" w:leftChars="200"/>
        <w:jc w:val="left"/>
        <w:rPr>
          <w:ins w:id="1800" w:author="15020" w:date="2026-09-10T11:24:07Z"/>
          <w:rFonts w:hint="eastAsia" w:ascii="仿宋" w:hAnsi="仿宋" w:eastAsia="仿宋" w:cs="仿宋"/>
          <w:color w:val="auto"/>
          <w:sz w:val="24"/>
          <w:szCs w:val="24"/>
          <w:highlight w:val="none"/>
          <w:lang w:val="zh-CN" w:bidi="zh-CN"/>
          <w:rPrChange w:id="1801" w:author="15020" w:date="2026-09-14T13:06:59Z">
            <w:rPr>
              <w:ins w:id="1802" w:author="15020" w:date="2026-09-10T11:24:07Z"/>
              <w:rFonts w:hint="eastAsia" w:ascii="仿宋" w:hAnsi="仿宋" w:eastAsia="仿宋" w:cs="仿宋"/>
              <w:sz w:val="24"/>
              <w:szCs w:val="24"/>
              <w:lang w:val="zh-CN" w:bidi="zh-CN"/>
            </w:rPr>
          </w:rPrChange>
        </w:rPr>
      </w:pPr>
      <w:ins w:id="1803" w:author="15020" w:date="2026-09-10T11:24:07Z">
        <w:r>
          <w:rPr>
            <w:rFonts w:hint="eastAsia" w:ascii="仿宋" w:hAnsi="仿宋" w:eastAsia="仿宋" w:cs="仿宋"/>
            <w:color w:val="auto"/>
            <w:sz w:val="24"/>
            <w:szCs w:val="24"/>
            <w:highlight w:val="none"/>
            <w:lang w:val="zh-CN" w:bidi="zh-CN"/>
            <w:rPrChange w:id="1804" w:author="15020" w:date="2026-09-14T13:06:59Z">
              <w:rPr>
                <w:rFonts w:hint="eastAsia" w:ascii="仿宋" w:hAnsi="仿宋" w:eastAsia="仿宋" w:cs="仿宋"/>
                <w:sz w:val="24"/>
                <w:szCs w:val="24"/>
                <w:lang w:val="zh-CN" w:bidi="zh-CN"/>
              </w:rPr>
            </w:rPrChange>
          </w:rPr>
          <w:t>①成果文件的份数要求：满足评审、上报要求。</w:t>
        </w:r>
      </w:ins>
    </w:p>
    <w:p w14:paraId="7CD4E622">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06" w:author="Administrator" w:date="2026-09-06T15:59:36Z"/>
          <w:del w:id="1807" w:author="15020" w:date="2026-09-10T11:24:07Z"/>
          <w:rFonts w:hint="eastAsia" w:ascii="仿宋" w:hAnsi="仿宋" w:eastAsia="仿宋" w:cs="仿宋"/>
          <w:color w:val="auto"/>
          <w:spacing w:val="0"/>
          <w:sz w:val="24"/>
          <w:szCs w:val="24"/>
          <w:highlight w:val="none"/>
          <w:lang w:val="zh-CN" w:eastAsia="zh-CN" w:bidi="zh-CN"/>
        </w:rPr>
      </w:pPr>
      <w:ins w:id="1808" w:author="15020" w:date="2026-09-10T11:24:07Z">
        <w:r>
          <w:rPr>
            <w:rFonts w:hint="eastAsia" w:ascii="仿宋" w:hAnsi="仿宋" w:eastAsia="仿宋" w:cs="仿宋"/>
            <w:color w:val="auto"/>
            <w:sz w:val="24"/>
            <w:szCs w:val="24"/>
            <w:highlight w:val="none"/>
            <w:lang w:val="zh-CN" w:bidi="zh-CN"/>
            <w:rPrChange w:id="1809" w:author="15020" w:date="2026-09-14T13:06:59Z">
              <w:rPr>
                <w:rFonts w:hint="eastAsia" w:ascii="仿宋" w:hAnsi="仿宋" w:eastAsia="仿宋" w:cs="仿宋"/>
                <w:sz w:val="24"/>
                <w:szCs w:val="24"/>
                <w:lang w:val="zh-CN" w:bidi="zh-CN"/>
              </w:rPr>
            </w:rPrChange>
          </w:rPr>
          <w:t>②成果文件的载体要求：报告书纸质版10套，并提供电子版。</w:t>
        </w:r>
      </w:ins>
      <w:ins w:id="1811" w:author="Administrator" w:date="2026-09-06T15:59:32Z">
        <w:del w:id="1812" w:author="15020" w:date="2026-09-10T11:24:07Z">
          <w:r>
            <w:rPr>
              <w:rFonts w:hint="eastAsia" w:ascii="仿宋" w:hAnsi="仿宋" w:eastAsia="仿宋" w:cs="仿宋"/>
              <w:color w:val="auto"/>
              <w:spacing w:val="0"/>
              <w:sz w:val="24"/>
              <w:szCs w:val="24"/>
              <w:highlight w:val="none"/>
              <w:lang w:val="zh-CN" w:eastAsia="zh-CN" w:bidi="zh-CN"/>
            </w:rPr>
            <w:delText xml:space="preserve">一、项目概述 </w:delText>
          </w:r>
        </w:del>
      </w:ins>
    </w:p>
    <w:p w14:paraId="2F421984">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13" w:author="Administrator" w:date="2026-09-06T15:59:37Z"/>
          <w:del w:id="1814" w:author="15020" w:date="2026-09-10T11:24:07Z"/>
          <w:rFonts w:hint="eastAsia" w:ascii="仿宋" w:hAnsi="仿宋" w:eastAsia="仿宋" w:cs="仿宋"/>
          <w:color w:val="auto"/>
          <w:spacing w:val="0"/>
          <w:sz w:val="24"/>
          <w:szCs w:val="24"/>
          <w:highlight w:val="none"/>
          <w:lang w:val="zh-CN" w:eastAsia="zh-CN" w:bidi="zh-CN"/>
        </w:rPr>
      </w:pPr>
      <w:ins w:id="1815" w:author="Administrator" w:date="2026-09-06T16:26:32Z">
        <w:del w:id="1816" w:author="15020" w:date="2026-09-10T11:24:07Z">
          <w:r>
            <w:rPr>
              <w:rFonts w:hint="eastAsia" w:ascii="仿宋" w:hAnsi="仿宋" w:eastAsia="仿宋" w:cs="仿宋"/>
              <w:color w:val="auto"/>
              <w:spacing w:val="0"/>
              <w:sz w:val="24"/>
              <w:szCs w:val="24"/>
              <w:highlight w:val="none"/>
              <w:lang w:val="zh-CN" w:eastAsia="zh-CN" w:bidi="zh-CN"/>
            </w:rPr>
            <w:delText>1.</w:delText>
          </w:r>
        </w:del>
      </w:ins>
      <w:ins w:id="1817" w:author="Administrator" w:date="2026-09-06T15:59:32Z">
        <w:del w:id="1818" w:author="15020" w:date="2026-09-10T11:24:07Z">
          <w:r>
            <w:rPr>
              <w:rFonts w:hint="eastAsia" w:ascii="仿宋" w:hAnsi="仿宋" w:eastAsia="仿宋" w:cs="仿宋"/>
              <w:color w:val="auto"/>
              <w:spacing w:val="0"/>
              <w:sz w:val="24"/>
              <w:szCs w:val="24"/>
              <w:highlight w:val="none"/>
              <w:lang w:val="zh-CN" w:eastAsia="zh-CN" w:bidi="zh-CN"/>
            </w:rPr>
            <w:delText xml:space="preserve">项目名称：焦作市水利局焦作九渡水库工程影响丹河山路平水文站水文监测分析评价报告编制项目 </w:delText>
          </w:r>
        </w:del>
      </w:ins>
    </w:p>
    <w:p w14:paraId="5FFC06CB">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19" w:author="Administrator" w:date="2026-09-06T15:59:54Z"/>
          <w:del w:id="1820" w:author="15020" w:date="2026-09-10T11:24:07Z"/>
          <w:rFonts w:hint="eastAsia" w:ascii="仿宋" w:hAnsi="仿宋" w:eastAsia="仿宋" w:cs="仿宋"/>
          <w:color w:val="auto"/>
          <w:spacing w:val="0"/>
          <w:sz w:val="24"/>
          <w:szCs w:val="24"/>
          <w:highlight w:val="none"/>
          <w:lang w:val="zh-CN" w:eastAsia="zh-CN" w:bidi="zh-CN"/>
        </w:rPr>
      </w:pPr>
      <w:ins w:id="1821" w:author="Administrator" w:date="2026-09-06T16:26:34Z">
        <w:del w:id="1822" w:author="15020" w:date="2026-09-10T11:24:07Z">
          <w:r>
            <w:rPr>
              <w:rFonts w:hint="eastAsia" w:ascii="仿宋" w:hAnsi="仿宋" w:eastAsia="仿宋" w:cs="仿宋"/>
              <w:color w:val="auto"/>
              <w:spacing w:val="0"/>
              <w:sz w:val="24"/>
              <w:szCs w:val="24"/>
              <w:highlight w:val="none"/>
              <w:lang w:val="zh-CN" w:eastAsia="zh-CN" w:bidi="zh-CN"/>
            </w:rPr>
            <w:delText>2.</w:delText>
          </w:r>
        </w:del>
      </w:ins>
      <w:ins w:id="1823" w:author="Administrator" w:date="2026-09-06T15:59:32Z">
        <w:del w:id="1824" w:author="15020" w:date="2026-09-10T11:24:07Z">
          <w:r>
            <w:rPr>
              <w:rFonts w:hint="eastAsia" w:ascii="仿宋" w:hAnsi="仿宋" w:eastAsia="仿宋" w:cs="仿宋"/>
              <w:color w:val="auto"/>
              <w:spacing w:val="0"/>
              <w:sz w:val="24"/>
              <w:szCs w:val="24"/>
              <w:highlight w:val="none"/>
              <w:lang w:val="zh-CN" w:eastAsia="zh-CN" w:bidi="zh-CN"/>
            </w:rPr>
            <w:delText>采购内容：分析评价焦作九渡水库工程及河道管理范围 内有关工程建设对丹河山路平水文站水文 监测的影响程度及影响范围，提出预防或者减轻不良影响的对策和措施，编制《焦作九渡水库工程影 响 丹河山路平水文站水文监测分析评价报告》</w:delText>
          </w:r>
        </w:del>
      </w:ins>
      <w:ins w:id="1825" w:author="Administrator" w:date="2026-09-06T16:26:39Z">
        <w:del w:id="1826" w:author="15020" w:date="2026-09-10T11:24:07Z">
          <w:r>
            <w:rPr>
              <w:rFonts w:hint="eastAsia" w:ascii="仿宋" w:hAnsi="仿宋" w:eastAsia="仿宋" w:cs="仿宋"/>
              <w:color w:val="auto"/>
              <w:spacing w:val="0"/>
              <w:sz w:val="24"/>
              <w:szCs w:val="24"/>
              <w:highlight w:val="none"/>
              <w:lang w:val="zh-CN" w:eastAsia="zh-CN" w:bidi="zh-CN"/>
            </w:rPr>
            <w:delText>，</w:delText>
          </w:r>
        </w:del>
      </w:ins>
      <w:ins w:id="1827" w:author="Administrator" w:date="2026-09-06T15:59:32Z">
        <w:del w:id="1828" w:author="15020" w:date="2026-09-10T11:24:07Z">
          <w:r>
            <w:rPr>
              <w:rFonts w:hint="eastAsia" w:ascii="仿宋" w:hAnsi="仿宋" w:eastAsia="仿宋" w:cs="仿宋"/>
              <w:color w:val="auto"/>
              <w:spacing w:val="0"/>
              <w:sz w:val="24"/>
              <w:szCs w:val="24"/>
              <w:highlight w:val="none"/>
              <w:lang w:val="zh-CN" w:eastAsia="zh-CN" w:bidi="zh-CN"/>
            </w:rPr>
            <w:delText>配合甲方通过水行政主 管部门的行政审批</w:delText>
          </w:r>
        </w:del>
      </w:ins>
    </w:p>
    <w:p w14:paraId="38AA66F2">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29" w:author="Administrator" w:date="2026-09-06T15:59:56Z"/>
          <w:del w:id="1830" w:author="15020" w:date="2026-09-10T11:24:07Z"/>
          <w:rFonts w:hint="eastAsia" w:ascii="仿宋" w:hAnsi="仿宋" w:eastAsia="仿宋" w:cs="仿宋"/>
          <w:color w:val="auto"/>
          <w:spacing w:val="0"/>
          <w:sz w:val="24"/>
          <w:szCs w:val="24"/>
          <w:highlight w:val="none"/>
          <w:lang w:val="zh-CN" w:eastAsia="zh-CN" w:bidi="zh-CN"/>
        </w:rPr>
      </w:pPr>
      <w:ins w:id="1831" w:author="Administrator" w:date="2026-09-06T15:59:32Z">
        <w:del w:id="1832" w:author="15020" w:date="2026-09-10T11:24:07Z">
          <w:r>
            <w:rPr>
              <w:rFonts w:hint="eastAsia" w:ascii="仿宋" w:hAnsi="仿宋" w:eastAsia="仿宋" w:cs="仿宋"/>
              <w:color w:val="auto"/>
              <w:spacing w:val="0"/>
              <w:sz w:val="24"/>
              <w:szCs w:val="24"/>
              <w:highlight w:val="none"/>
              <w:lang w:val="zh-CN" w:eastAsia="zh-CN" w:bidi="zh-CN"/>
            </w:rPr>
            <w:delText>二、商务要求</w:delText>
          </w:r>
        </w:del>
      </w:ins>
    </w:p>
    <w:p w14:paraId="78205596">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33" w:author="Administrator" w:date="2026-09-06T15:59:58Z"/>
          <w:del w:id="1834" w:author="15020" w:date="2026-09-10T11:24:07Z"/>
          <w:rFonts w:hint="eastAsia" w:ascii="仿宋" w:hAnsi="仿宋" w:eastAsia="仿宋" w:cs="仿宋"/>
          <w:color w:val="auto"/>
          <w:spacing w:val="0"/>
          <w:sz w:val="24"/>
          <w:szCs w:val="24"/>
          <w:highlight w:val="none"/>
          <w:lang w:val="zh-CN" w:eastAsia="zh-CN" w:bidi="zh-CN"/>
          <w:rPrChange w:id="1835" w:author="15020" w:date="2026-09-14T13:06:59Z">
            <w:rPr>
              <w:ins w:id="1836" w:author="Administrator" w:date="2026-09-06T15:59:58Z"/>
              <w:del w:id="1837" w:author="15020" w:date="2026-09-10T11:24:07Z"/>
              <w:rFonts w:hint="eastAsia" w:ascii="仿宋" w:hAnsi="仿宋" w:eastAsia="仿宋" w:cs="仿宋"/>
              <w:color w:val="auto"/>
              <w:spacing w:val="0"/>
              <w:sz w:val="24"/>
              <w:szCs w:val="24"/>
              <w:highlight w:val="none"/>
              <w:lang w:val="zh-CN" w:eastAsia="zh-CN" w:bidi="zh-CN"/>
            </w:rPr>
          </w:rPrChange>
        </w:rPr>
      </w:pPr>
      <w:ins w:id="1838" w:author="Administrator" w:date="2026-09-06T16:26:42Z">
        <w:del w:id="1839" w:author="15020" w:date="2026-09-10T11:24:07Z">
          <w:r>
            <w:rPr>
              <w:rFonts w:hint="eastAsia" w:ascii="仿宋" w:hAnsi="仿宋" w:eastAsia="仿宋" w:cs="仿宋"/>
              <w:color w:val="auto"/>
              <w:spacing w:val="0"/>
              <w:sz w:val="24"/>
              <w:szCs w:val="24"/>
              <w:highlight w:val="none"/>
              <w:lang w:val="zh-CN" w:eastAsia="zh-CN" w:bidi="zh-CN"/>
              <w:rPrChange w:id="1840" w:author="15020" w:date="2026-09-14T13:06:59Z">
                <w:rPr>
                  <w:rFonts w:hint="eastAsia" w:ascii="仿宋" w:hAnsi="仿宋" w:eastAsia="仿宋" w:cs="仿宋"/>
                  <w:color w:val="auto"/>
                  <w:spacing w:val="0"/>
                  <w:sz w:val="24"/>
                  <w:szCs w:val="24"/>
                  <w:highlight w:val="yellow"/>
                  <w:lang w:val="zh-CN" w:eastAsia="zh-CN" w:bidi="zh-CN"/>
                </w:rPr>
              </w:rPrChange>
            </w:rPr>
            <w:delText>1.</w:delText>
          </w:r>
        </w:del>
      </w:ins>
      <w:ins w:id="1843" w:author="Administrator" w:date="2026-09-06T15:59:32Z">
        <w:del w:id="1844" w:author="15020" w:date="2026-09-10T11:24:07Z">
          <w:r>
            <w:rPr>
              <w:rFonts w:hint="eastAsia" w:ascii="仿宋" w:hAnsi="仿宋" w:eastAsia="仿宋" w:cs="仿宋"/>
              <w:color w:val="auto"/>
              <w:spacing w:val="0"/>
              <w:sz w:val="24"/>
              <w:szCs w:val="24"/>
              <w:highlight w:val="none"/>
              <w:lang w:val="zh-CN" w:eastAsia="zh-CN" w:bidi="zh-CN"/>
              <w:rPrChange w:id="1845" w:author="15020" w:date="2026-09-14T13:06:59Z">
                <w:rPr>
                  <w:rFonts w:hint="eastAsia" w:ascii="仿宋" w:hAnsi="仿宋" w:eastAsia="仿宋" w:cs="仿宋"/>
                  <w:color w:val="auto"/>
                  <w:spacing w:val="0"/>
                  <w:sz w:val="24"/>
                  <w:szCs w:val="24"/>
                  <w:highlight w:val="none"/>
                  <w:lang w:val="zh-CN" w:eastAsia="zh-CN" w:bidi="zh-CN"/>
                </w:rPr>
              </w:rPrChange>
            </w:rPr>
            <w:delText>服务期：。</w:delText>
          </w:r>
        </w:del>
      </w:ins>
    </w:p>
    <w:p w14:paraId="68870A7B">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48" w:author="Administrator" w:date="2026-09-06T16:00:27Z"/>
          <w:del w:id="1849" w:author="15020" w:date="2026-09-10T11:24:07Z"/>
          <w:rFonts w:hint="eastAsia" w:ascii="仿宋" w:hAnsi="仿宋" w:eastAsia="仿宋" w:cs="仿宋"/>
          <w:color w:val="auto"/>
          <w:spacing w:val="0"/>
          <w:sz w:val="24"/>
          <w:szCs w:val="24"/>
          <w:highlight w:val="none"/>
          <w:lang w:val="zh-CN" w:eastAsia="zh-CN" w:bidi="zh-CN"/>
          <w:rPrChange w:id="1850" w:author="15020" w:date="2026-09-14T13:06:59Z">
            <w:rPr>
              <w:ins w:id="1851" w:author="Administrator" w:date="2026-09-06T16:00:27Z"/>
              <w:del w:id="1852" w:author="15020" w:date="2026-09-10T11:24:07Z"/>
              <w:rFonts w:hint="eastAsia" w:ascii="仿宋" w:hAnsi="仿宋" w:eastAsia="仿宋" w:cs="仿宋"/>
              <w:color w:val="auto"/>
              <w:spacing w:val="0"/>
              <w:sz w:val="24"/>
              <w:szCs w:val="24"/>
              <w:highlight w:val="none"/>
              <w:lang w:val="zh-CN" w:eastAsia="zh-CN" w:bidi="zh-CN"/>
            </w:rPr>
          </w:rPrChange>
        </w:rPr>
      </w:pPr>
      <w:ins w:id="1853" w:author="Administrator" w:date="2026-09-06T15:59:32Z">
        <w:del w:id="1854" w:author="15020" w:date="2026-09-10T11:24:07Z">
          <w:r>
            <w:rPr>
              <w:rFonts w:hint="eastAsia" w:ascii="仿宋" w:hAnsi="仿宋" w:eastAsia="仿宋" w:cs="仿宋"/>
              <w:color w:val="auto"/>
              <w:spacing w:val="0"/>
              <w:sz w:val="24"/>
              <w:szCs w:val="24"/>
              <w:highlight w:val="none"/>
              <w:lang w:val="zh-CN" w:eastAsia="zh-CN" w:bidi="zh-CN"/>
              <w:rPrChange w:id="1855" w:author="15020" w:date="2026-09-14T13:06:59Z">
                <w:rPr>
                  <w:rFonts w:hint="eastAsia" w:ascii="仿宋" w:hAnsi="仿宋" w:eastAsia="仿宋" w:cs="仿宋"/>
                  <w:color w:val="auto"/>
                  <w:spacing w:val="0"/>
                  <w:sz w:val="24"/>
                  <w:szCs w:val="24"/>
                  <w:highlight w:val="none"/>
                  <w:lang w:val="zh-CN" w:eastAsia="zh-CN" w:bidi="zh-CN"/>
                </w:rPr>
              </w:rPrChange>
            </w:rPr>
            <w:delText>2、合同履行期限：</w:delText>
          </w:r>
        </w:del>
      </w:ins>
    </w:p>
    <w:p w14:paraId="503C3000">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58" w:author="Administrator" w:date="2026-09-06T16:00:03Z"/>
          <w:del w:id="1859" w:author="15020" w:date="2026-09-10T11:24:07Z"/>
          <w:rFonts w:hint="eastAsia" w:ascii="仿宋" w:hAnsi="仿宋" w:eastAsia="仿宋" w:cs="仿宋"/>
          <w:color w:val="auto"/>
          <w:spacing w:val="0"/>
          <w:sz w:val="24"/>
          <w:szCs w:val="24"/>
          <w:highlight w:val="none"/>
          <w:lang w:val="zh-CN" w:eastAsia="zh-CN" w:bidi="zh-CN"/>
        </w:rPr>
      </w:pPr>
      <w:ins w:id="1860" w:author="Administrator" w:date="2026-09-06T15:59:32Z">
        <w:del w:id="1861" w:author="15020" w:date="2026-09-10T11:24:07Z">
          <w:r>
            <w:rPr>
              <w:rFonts w:hint="eastAsia" w:ascii="仿宋" w:hAnsi="仿宋" w:eastAsia="仿宋" w:cs="仿宋"/>
              <w:color w:val="auto"/>
              <w:spacing w:val="0"/>
              <w:sz w:val="24"/>
              <w:szCs w:val="24"/>
              <w:highlight w:val="none"/>
              <w:lang w:val="zh-CN" w:eastAsia="zh-CN" w:bidi="zh-CN"/>
            </w:rPr>
            <w:delText xml:space="preserve">3、服务地点：采购人指定地点。 </w:delText>
          </w:r>
        </w:del>
      </w:ins>
    </w:p>
    <w:p w14:paraId="5570F236">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62" w:author="Administrator" w:date="2026-09-06T16:00:21Z"/>
          <w:del w:id="1863" w:author="15020" w:date="2026-09-10T11:24:07Z"/>
          <w:rFonts w:hint="eastAsia" w:ascii="仿宋" w:hAnsi="仿宋" w:eastAsia="仿宋" w:cs="仿宋"/>
          <w:color w:val="auto"/>
          <w:spacing w:val="0"/>
          <w:sz w:val="24"/>
          <w:szCs w:val="24"/>
          <w:highlight w:val="none"/>
          <w:lang w:val="zh-CN" w:eastAsia="zh-CN" w:bidi="zh-CN"/>
          <w:rPrChange w:id="1864" w:author="15020" w:date="2026-09-14T13:06:59Z">
            <w:rPr>
              <w:ins w:id="1865" w:author="Administrator" w:date="2026-09-06T16:00:21Z"/>
              <w:del w:id="1866" w:author="15020" w:date="2026-09-10T11:24:07Z"/>
              <w:rFonts w:hint="eastAsia" w:ascii="仿宋" w:hAnsi="仿宋" w:eastAsia="仿宋" w:cs="仿宋"/>
              <w:color w:val="auto"/>
              <w:spacing w:val="0"/>
              <w:sz w:val="24"/>
              <w:szCs w:val="24"/>
              <w:highlight w:val="none"/>
              <w:lang w:val="zh-CN" w:eastAsia="zh-CN" w:bidi="zh-CN"/>
            </w:rPr>
          </w:rPrChange>
        </w:rPr>
      </w:pPr>
      <w:ins w:id="1867" w:author="Administrator" w:date="2026-09-06T15:59:32Z">
        <w:del w:id="1868" w:author="15020" w:date="2026-09-10T11:24:07Z">
          <w:r>
            <w:rPr>
              <w:rFonts w:hint="eastAsia" w:ascii="仿宋" w:hAnsi="仿宋" w:eastAsia="仿宋" w:cs="仿宋"/>
              <w:color w:val="auto"/>
              <w:spacing w:val="0"/>
              <w:sz w:val="24"/>
              <w:szCs w:val="24"/>
              <w:highlight w:val="none"/>
              <w:lang w:val="zh-CN" w:eastAsia="zh-CN" w:bidi="zh-CN"/>
              <w:rPrChange w:id="1869" w:author="15020" w:date="2026-09-14T13:06:59Z">
                <w:rPr>
                  <w:rFonts w:hint="eastAsia" w:ascii="仿宋" w:hAnsi="仿宋" w:eastAsia="仿宋" w:cs="仿宋"/>
                  <w:color w:val="auto"/>
                  <w:spacing w:val="0"/>
                  <w:sz w:val="24"/>
                  <w:szCs w:val="24"/>
                  <w:highlight w:val="none"/>
                  <w:lang w:val="zh-CN" w:eastAsia="zh-CN" w:bidi="zh-CN"/>
                </w:rPr>
              </w:rPrChange>
            </w:rPr>
            <w:delText>4、付款方式：</w:delText>
          </w:r>
        </w:del>
      </w:ins>
    </w:p>
    <w:p w14:paraId="5AFA3870">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72" w:author="Administrator" w:date="2026-09-06T16:00:09Z"/>
          <w:del w:id="1873" w:author="15020" w:date="2026-09-10T11:24:07Z"/>
          <w:rFonts w:hint="eastAsia" w:ascii="仿宋" w:hAnsi="仿宋" w:eastAsia="仿宋" w:cs="仿宋"/>
          <w:color w:val="auto"/>
          <w:spacing w:val="0"/>
          <w:sz w:val="24"/>
          <w:szCs w:val="24"/>
          <w:highlight w:val="none"/>
          <w:lang w:val="zh-CN" w:eastAsia="zh-CN" w:bidi="zh-CN"/>
        </w:rPr>
      </w:pPr>
      <w:ins w:id="1874" w:author="Administrator" w:date="2026-09-06T15:59:32Z">
        <w:del w:id="1875" w:author="15020" w:date="2026-09-10T11:24:07Z">
          <w:r>
            <w:rPr>
              <w:rFonts w:hint="eastAsia" w:ascii="仿宋" w:hAnsi="仿宋" w:eastAsia="仿宋" w:cs="仿宋"/>
              <w:color w:val="auto"/>
              <w:spacing w:val="0"/>
              <w:sz w:val="24"/>
              <w:szCs w:val="24"/>
              <w:highlight w:val="none"/>
              <w:lang w:val="zh-CN" w:eastAsia="zh-CN" w:bidi="zh-CN"/>
            </w:rPr>
            <w:delText xml:space="preserve">三、技术要求 </w:delText>
          </w:r>
        </w:del>
      </w:ins>
    </w:p>
    <w:p w14:paraId="4B2019E2">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76" w:author="Administrator" w:date="2026-09-06T16:00:48Z"/>
          <w:del w:id="1877" w:author="15020" w:date="2026-09-10T11:24:07Z"/>
          <w:rFonts w:hint="eastAsia" w:ascii="仿宋" w:hAnsi="仿宋" w:eastAsia="仿宋" w:cs="仿宋"/>
          <w:color w:val="auto"/>
          <w:spacing w:val="0"/>
          <w:sz w:val="24"/>
          <w:szCs w:val="24"/>
          <w:highlight w:val="none"/>
          <w:lang w:val="zh-CN" w:eastAsia="zh-CN" w:bidi="zh-CN"/>
        </w:rPr>
      </w:pPr>
      <w:ins w:id="1878" w:author="Administrator" w:date="2026-09-06T15:59:32Z">
        <w:del w:id="1879" w:author="15020" w:date="2026-09-10T11:24:07Z">
          <w:r>
            <w:rPr>
              <w:rFonts w:hint="eastAsia" w:ascii="仿宋" w:hAnsi="仿宋" w:eastAsia="仿宋" w:cs="仿宋"/>
              <w:color w:val="auto"/>
              <w:spacing w:val="0"/>
              <w:sz w:val="24"/>
              <w:szCs w:val="24"/>
              <w:highlight w:val="none"/>
              <w:lang w:val="zh-CN" w:eastAsia="zh-CN" w:bidi="zh-CN"/>
            </w:rPr>
            <w:delText>1、法律法规</w:delText>
          </w:r>
        </w:del>
      </w:ins>
    </w:p>
    <w:p w14:paraId="3D33D174">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80" w:author="Administrator" w:date="2026-09-06T16:00:43Z"/>
          <w:del w:id="1881" w:author="15020" w:date="2026-09-10T11:24:07Z"/>
          <w:rFonts w:hint="eastAsia" w:ascii="仿宋" w:hAnsi="仿宋" w:eastAsia="仿宋" w:cs="仿宋"/>
          <w:color w:val="auto"/>
          <w:spacing w:val="0"/>
          <w:sz w:val="24"/>
          <w:szCs w:val="24"/>
          <w:highlight w:val="none"/>
          <w:lang w:val="zh-CN" w:eastAsia="zh-CN" w:bidi="zh-CN"/>
        </w:rPr>
      </w:pPr>
      <w:ins w:id="1882" w:author="Administrator" w:date="2026-09-06T15:59:32Z">
        <w:del w:id="1883" w:author="15020" w:date="2026-09-10T11:24:07Z">
          <w:r>
            <w:rPr>
              <w:rFonts w:hint="eastAsia" w:ascii="仿宋" w:hAnsi="仿宋" w:eastAsia="仿宋" w:cs="仿宋"/>
              <w:color w:val="auto"/>
              <w:spacing w:val="0"/>
              <w:sz w:val="24"/>
              <w:szCs w:val="24"/>
              <w:highlight w:val="none"/>
              <w:lang w:val="zh-CN" w:eastAsia="zh-CN" w:bidi="zh-CN"/>
            </w:rPr>
            <w:delText xml:space="preserve">1.《中华人民共和国水法》 </w:delText>
          </w:r>
        </w:del>
      </w:ins>
    </w:p>
    <w:p w14:paraId="41088B84">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84" w:author="Administrator" w:date="2026-09-06T16:00:50Z"/>
          <w:del w:id="1885" w:author="15020" w:date="2026-09-10T11:24:07Z"/>
          <w:rFonts w:hint="eastAsia" w:ascii="仿宋" w:hAnsi="仿宋" w:eastAsia="仿宋" w:cs="仿宋"/>
          <w:color w:val="auto"/>
          <w:spacing w:val="0"/>
          <w:sz w:val="24"/>
          <w:szCs w:val="24"/>
          <w:highlight w:val="none"/>
          <w:lang w:val="zh-CN" w:eastAsia="zh-CN" w:bidi="zh-CN"/>
        </w:rPr>
      </w:pPr>
      <w:ins w:id="1886" w:author="Administrator" w:date="2026-09-06T15:59:32Z">
        <w:del w:id="1887" w:author="15020" w:date="2026-09-10T11:24:07Z">
          <w:r>
            <w:rPr>
              <w:rFonts w:hint="eastAsia" w:ascii="仿宋" w:hAnsi="仿宋" w:eastAsia="仿宋" w:cs="仿宋"/>
              <w:color w:val="auto"/>
              <w:spacing w:val="0"/>
              <w:sz w:val="24"/>
              <w:szCs w:val="24"/>
              <w:highlight w:val="none"/>
              <w:lang w:val="zh-CN" w:eastAsia="zh-CN" w:bidi="zh-CN"/>
            </w:rPr>
            <w:delText>2.《中华人民共和国防洪法》</w:delText>
          </w:r>
        </w:del>
      </w:ins>
    </w:p>
    <w:p w14:paraId="259B2A67">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88" w:author="Administrator" w:date="2026-09-06T16:00:56Z"/>
          <w:del w:id="1889" w:author="15020" w:date="2026-09-10T11:24:07Z"/>
          <w:rFonts w:hint="eastAsia" w:ascii="仿宋" w:hAnsi="仿宋" w:eastAsia="仿宋" w:cs="仿宋"/>
          <w:color w:val="auto"/>
          <w:spacing w:val="0"/>
          <w:sz w:val="24"/>
          <w:szCs w:val="24"/>
          <w:highlight w:val="none"/>
          <w:lang w:val="zh-CN" w:eastAsia="zh-CN" w:bidi="zh-CN"/>
        </w:rPr>
      </w:pPr>
      <w:ins w:id="1890" w:author="Administrator" w:date="2026-09-06T15:59:32Z">
        <w:del w:id="1891" w:author="15020" w:date="2026-09-10T11:24:07Z">
          <w:r>
            <w:rPr>
              <w:rFonts w:hint="eastAsia" w:ascii="仿宋" w:hAnsi="仿宋" w:eastAsia="仿宋" w:cs="仿宋"/>
              <w:color w:val="auto"/>
              <w:spacing w:val="0"/>
              <w:sz w:val="24"/>
              <w:szCs w:val="24"/>
              <w:highlight w:val="none"/>
              <w:lang w:val="zh-CN" w:eastAsia="zh-CN" w:bidi="zh-CN"/>
            </w:rPr>
            <w:delText xml:space="preserve">3.《中华人民共和国水文条例》 </w:delText>
          </w:r>
        </w:del>
      </w:ins>
    </w:p>
    <w:p w14:paraId="38BB9BB0">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92" w:author="Administrator" w:date="2026-09-06T16:00:57Z"/>
          <w:del w:id="1893" w:author="15020" w:date="2026-09-10T11:24:07Z"/>
          <w:rFonts w:hint="eastAsia" w:ascii="仿宋" w:hAnsi="仿宋" w:eastAsia="仿宋" w:cs="仿宋"/>
          <w:color w:val="auto"/>
          <w:spacing w:val="0"/>
          <w:sz w:val="24"/>
          <w:szCs w:val="24"/>
          <w:highlight w:val="none"/>
          <w:lang w:val="zh-CN" w:eastAsia="zh-CN" w:bidi="zh-CN"/>
        </w:rPr>
      </w:pPr>
      <w:ins w:id="1894" w:author="Administrator" w:date="2026-09-06T15:59:32Z">
        <w:del w:id="1895" w:author="15020" w:date="2026-09-10T11:24:07Z">
          <w:r>
            <w:rPr>
              <w:rFonts w:hint="eastAsia" w:ascii="仿宋" w:hAnsi="仿宋" w:eastAsia="仿宋" w:cs="仿宋"/>
              <w:color w:val="auto"/>
              <w:spacing w:val="0"/>
              <w:sz w:val="24"/>
              <w:szCs w:val="24"/>
              <w:highlight w:val="none"/>
              <w:lang w:val="zh-CN" w:eastAsia="zh-CN" w:bidi="zh-CN"/>
            </w:rPr>
            <w:delText xml:space="preserve">4.《中华人民共和国河道管理条例》 </w:delText>
          </w:r>
        </w:del>
      </w:ins>
    </w:p>
    <w:p w14:paraId="4B74B163">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896" w:author="Administrator" w:date="2026-09-06T16:00:59Z"/>
          <w:del w:id="1897" w:author="15020" w:date="2026-09-10T11:24:07Z"/>
          <w:rFonts w:hint="eastAsia" w:ascii="仿宋" w:hAnsi="仿宋" w:eastAsia="仿宋" w:cs="仿宋"/>
          <w:color w:val="auto"/>
          <w:spacing w:val="0"/>
          <w:sz w:val="24"/>
          <w:szCs w:val="24"/>
          <w:highlight w:val="none"/>
          <w:lang w:val="zh-CN" w:eastAsia="zh-CN" w:bidi="zh-CN"/>
        </w:rPr>
      </w:pPr>
      <w:ins w:id="1898" w:author="Administrator" w:date="2026-09-06T15:59:32Z">
        <w:del w:id="1899" w:author="15020" w:date="2026-09-10T11:24:07Z">
          <w:r>
            <w:rPr>
              <w:rFonts w:hint="eastAsia" w:ascii="仿宋" w:hAnsi="仿宋" w:eastAsia="仿宋" w:cs="仿宋"/>
              <w:color w:val="auto"/>
              <w:spacing w:val="0"/>
              <w:sz w:val="24"/>
              <w:szCs w:val="24"/>
              <w:highlight w:val="none"/>
              <w:lang w:val="zh-CN" w:eastAsia="zh-CN" w:bidi="zh-CN"/>
            </w:rPr>
            <w:delText xml:space="preserve">5.《水文监测环境和设施保护办法》（水利部第43号部长令） </w:delText>
          </w:r>
        </w:del>
      </w:ins>
    </w:p>
    <w:p w14:paraId="72CA4646">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00" w:author="Administrator" w:date="2026-09-06T16:01:01Z"/>
          <w:del w:id="1901" w:author="15020" w:date="2026-09-10T11:24:07Z"/>
          <w:rFonts w:hint="eastAsia" w:ascii="仿宋" w:hAnsi="仿宋" w:eastAsia="仿宋" w:cs="仿宋"/>
          <w:color w:val="auto"/>
          <w:spacing w:val="0"/>
          <w:sz w:val="24"/>
          <w:szCs w:val="24"/>
          <w:highlight w:val="none"/>
          <w:lang w:val="zh-CN" w:eastAsia="zh-CN" w:bidi="zh-CN"/>
        </w:rPr>
      </w:pPr>
      <w:ins w:id="1902" w:author="Administrator" w:date="2026-09-06T15:59:32Z">
        <w:del w:id="1903" w:author="15020" w:date="2026-09-10T11:24:07Z">
          <w:r>
            <w:rPr>
              <w:rFonts w:hint="eastAsia" w:ascii="仿宋" w:hAnsi="仿宋" w:eastAsia="仿宋" w:cs="仿宋"/>
              <w:color w:val="auto"/>
              <w:spacing w:val="0"/>
              <w:sz w:val="24"/>
              <w:szCs w:val="24"/>
              <w:highlight w:val="none"/>
              <w:lang w:val="zh-CN" w:eastAsia="zh-CN" w:bidi="zh-CN"/>
            </w:rPr>
            <w:delText xml:space="preserve">6.《黄河水文管理办法》（黄水政〔2009〕22号） </w:delText>
          </w:r>
        </w:del>
      </w:ins>
    </w:p>
    <w:p w14:paraId="07AEC796">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04" w:author="Administrator" w:date="2026-09-06T16:01:08Z"/>
          <w:del w:id="1905" w:author="15020" w:date="2026-09-10T11:24:07Z"/>
          <w:rFonts w:hint="eastAsia" w:ascii="仿宋" w:hAnsi="仿宋" w:eastAsia="仿宋" w:cs="仿宋"/>
          <w:color w:val="auto"/>
          <w:spacing w:val="0"/>
          <w:sz w:val="24"/>
          <w:szCs w:val="24"/>
          <w:highlight w:val="none"/>
          <w:lang w:val="zh-CN" w:eastAsia="zh-CN" w:bidi="zh-CN"/>
        </w:rPr>
      </w:pPr>
      <w:ins w:id="1906" w:author="Administrator" w:date="2026-09-06T15:59:32Z">
        <w:del w:id="1907" w:author="15020" w:date="2026-09-10T11:24:07Z">
          <w:r>
            <w:rPr>
              <w:rFonts w:hint="eastAsia" w:ascii="仿宋" w:hAnsi="仿宋" w:eastAsia="仿宋" w:cs="仿宋"/>
              <w:color w:val="auto"/>
              <w:spacing w:val="0"/>
              <w:sz w:val="24"/>
              <w:szCs w:val="24"/>
              <w:highlight w:val="none"/>
              <w:lang w:val="zh-CN" w:eastAsia="zh-CN" w:bidi="zh-CN"/>
            </w:rPr>
            <w:delText xml:space="preserve">7.《关于做好黄河水文行政许可管理工作的通知》（黄水水政〔2012〕13号） </w:delText>
          </w:r>
        </w:del>
      </w:ins>
    </w:p>
    <w:p w14:paraId="72511201">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08" w:author="Administrator" w:date="2026-09-06T16:01:10Z"/>
          <w:del w:id="1909" w:author="15020" w:date="2026-09-10T11:24:07Z"/>
          <w:rFonts w:hint="eastAsia" w:ascii="仿宋" w:hAnsi="仿宋" w:eastAsia="仿宋" w:cs="仿宋"/>
          <w:color w:val="auto"/>
          <w:spacing w:val="0"/>
          <w:sz w:val="24"/>
          <w:szCs w:val="24"/>
          <w:highlight w:val="none"/>
          <w:lang w:val="zh-CN" w:eastAsia="zh-CN" w:bidi="zh-CN"/>
        </w:rPr>
      </w:pPr>
      <w:ins w:id="1910" w:author="Administrator" w:date="2026-09-06T15:59:32Z">
        <w:del w:id="1911" w:author="15020" w:date="2026-09-10T11:24:07Z">
          <w:r>
            <w:rPr>
              <w:rFonts w:hint="eastAsia" w:ascii="仿宋" w:hAnsi="仿宋" w:eastAsia="仿宋" w:cs="仿宋"/>
              <w:color w:val="auto"/>
              <w:spacing w:val="0"/>
              <w:sz w:val="24"/>
              <w:szCs w:val="24"/>
              <w:highlight w:val="none"/>
              <w:lang w:val="zh-CN" w:eastAsia="zh-CN" w:bidi="zh-CN"/>
            </w:rPr>
            <w:delText>2、技术规范</w:delText>
          </w:r>
        </w:del>
      </w:ins>
    </w:p>
    <w:p w14:paraId="339AFCB1">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12" w:author="Administrator" w:date="2026-09-06T16:01:16Z"/>
          <w:del w:id="1913" w:author="15020" w:date="2026-09-10T11:24:07Z"/>
          <w:rFonts w:hint="eastAsia" w:ascii="仿宋" w:hAnsi="仿宋" w:eastAsia="仿宋" w:cs="仿宋"/>
          <w:color w:val="auto"/>
          <w:spacing w:val="0"/>
          <w:sz w:val="24"/>
          <w:szCs w:val="24"/>
          <w:highlight w:val="none"/>
          <w:lang w:val="zh-CN" w:eastAsia="zh-CN" w:bidi="zh-CN"/>
        </w:rPr>
      </w:pPr>
      <w:ins w:id="1914" w:author="Administrator" w:date="2026-09-06T15:59:32Z">
        <w:del w:id="1915" w:author="15020" w:date="2026-09-10T11:24:07Z">
          <w:r>
            <w:rPr>
              <w:rFonts w:hint="eastAsia" w:ascii="仿宋" w:hAnsi="仿宋" w:eastAsia="仿宋" w:cs="仿宋"/>
              <w:color w:val="auto"/>
              <w:spacing w:val="0"/>
              <w:sz w:val="24"/>
              <w:szCs w:val="24"/>
              <w:highlight w:val="none"/>
              <w:lang w:val="zh-CN" w:eastAsia="zh-CN" w:bidi="zh-CN"/>
            </w:rPr>
            <w:delText xml:space="preserve">1.《水位观测标准》GB/T50138-2010 </w:delText>
          </w:r>
        </w:del>
      </w:ins>
    </w:p>
    <w:p w14:paraId="32764032">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16" w:author="Administrator" w:date="2026-09-06T16:01:18Z"/>
          <w:del w:id="1917" w:author="15020" w:date="2026-09-10T11:24:07Z"/>
          <w:rFonts w:hint="eastAsia" w:ascii="仿宋" w:hAnsi="仿宋" w:eastAsia="仿宋" w:cs="仿宋"/>
          <w:color w:val="auto"/>
          <w:spacing w:val="0"/>
          <w:sz w:val="24"/>
          <w:szCs w:val="24"/>
          <w:highlight w:val="none"/>
          <w:lang w:val="zh-CN" w:eastAsia="zh-CN" w:bidi="zh-CN"/>
        </w:rPr>
      </w:pPr>
      <w:ins w:id="1918" w:author="Administrator" w:date="2026-09-06T15:59:32Z">
        <w:del w:id="1919" w:author="15020" w:date="2026-09-10T11:24:07Z">
          <w:r>
            <w:rPr>
              <w:rFonts w:hint="eastAsia" w:ascii="仿宋" w:hAnsi="仿宋" w:eastAsia="仿宋" w:cs="仿宋"/>
              <w:color w:val="auto"/>
              <w:spacing w:val="0"/>
              <w:sz w:val="24"/>
              <w:szCs w:val="24"/>
              <w:highlight w:val="none"/>
              <w:lang w:val="zh-CN" w:eastAsia="zh-CN" w:bidi="zh-CN"/>
            </w:rPr>
            <w:delText xml:space="preserve">2.《河流流量测验规范》GB50179-2015 </w:delText>
          </w:r>
        </w:del>
      </w:ins>
    </w:p>
    <w:p w14:paraId="45160828">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20" w:author="Administrator" w:date="2026-09-06T16:01:21Z"/>
          <w:del w:id="1921" w:author="15020" w:date="2026-09-10T11:24:07Z"/>
          <w:rFonts w:hint="eastAsia" w:ascii="仿宋" w:hAnsi="仿宋" w:eastAsia="仿宋" w:cs="仿宋"/>
          <w:color w:val="auto"/>
          <w:spacing w:val="0"/>
          <w:sz w:val="24"/>
          <w:szCs w:val="24"/>
          <w:highlight w:val="none"/>
          <w:lang w:val="zh-CN" w:eastAsia="zh-CN" w:bidi="zh-CN"/>
        </w:rPr>
      </w:pPr>
      <w:ins w:id="1922" w:author="Administrator" w:date="2026-09-06T15:59:32Z">
        <w:del w:id="1923" w:author="15020" w:date="2026-09-10T11:24:07Z">
          <w:r>
            <w:rPr>
              <w:rFonts w:hint="eastAsia" w:ascii="仿宋" w:hAnsi="仿宋" w:eastAsia="仿宋" w:cs="仿宋"/>
              <w:color w:val="auto"/>
              <w:spacing w:val="0"/>
              <w:sz w:val="24"/>
              <w:szCs w:val="24"/>
              <w:highlight w:val="none"/>
              <w:lang w:val="zh-CN" w:eastAsia="zh-CN" w:bidi="zh-CN"/>
            </w:rPr>
            <w:delText xml:space="preserve">3.《河流泥沙颗粒分析规程》SL 42-2010 </w:delText>
          </w:r>
        </w:del>
      </w:ins>
    </w:p>
    <w:p w14:paraId="33152A76">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24" w:author="Administrator" w:date="2026-09-06T16:01:26Z"/>
          <w:del w:id="1925" w:author="15020" w:date="2026-09-10T11:24:07Z"/>
          <w:rFonts w:hint="eastAsia" w:ascii="仿宋" w:hAnsi="仿宋" w:eastAsia="仿宋" w:cs="仿宋"/>
          <w:color w:val="auto"/>
          <w:spacing w:val="0"/>
          <w:sz w:val="24"/>
          <w:szCs w:val="24"/>
          <w:highlight w:val="none"/>
          <w:lang w:val="zh-CN" w:eastAsia="zh-CN" w:bidi="zh-CN"/>
        </w:rPr>
      </w:pPr>
      <w:ins w:id="1926" w:author="Administrator" w:date="2026-09-06T15:59:32Z">
        <w:del w:id="1927" w:author="15020" w:date="2026-09-10T11:24:07Z">
          <w:r>
            <w:rPr>
              <w:rFonts w:hint="eastAsia" w:ascii="仿宋" w:hAnsi="仿宋" w:eastAsia="仿宋" w:cs="仿宋"/>
              <w:color w:val="auto"/>
              <w:spacing w:val="0"/>
              <w:sz w:val="24"/>
              <w:szCs w:val="24"/>
              <w:highlight w:val="none"/>
              <w:lang w:val="zh-CN" w:eastAsia="zh-CN" w:bidi="zh-CN"/>
            </w:rPr>
            <w:delText xml:space="preserve">4.《河流悬移质泥沙测验规范》GB/T50159-2015 </w:delText>
          </w:r>
        </w:del>
      </w:ins>
    </w:p>
    <w:p w14:paraId="2E72C3DC">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28" w:author="Administrator" w:date="2026-09-06T16:01:27Z"/>
          <w:del w:id="1929" w:author="15020" w:date="2026-09-10T11:24:07Z"/>
          <w:rFonts w:hint="eastAsia" w:ascii="仿宋" w:hAnsi="仿宋" w:eastAsia="仿宋" w:cs="仿宋"/>
          <w:color w:val="auto"/>
          <w:spacing w:val="0"/>
          <w:sz w:val="24"/>
          <w:szCs w:val="24"/>
          <w:highlight w:val="none"/>
          <w:lang w:val="zh-CN" w:eastAsia="zh-CN" w:bidi="zh-CN"/>
        </w:rPr>
      </w:pPr>
      <w:ins w:id="1930" w:author="Administrator" w:date="2026-09-06T15:59:32Z">
        <w:del w:id="1931" w:author="15020" w:date="2026-09-10T11:24:07Z">
          <w:r>
            <w:rPr>
              <w:rFonts w:hint="eastAsia" w:ascii="仿宋" w:hAnsi="仿宋" w:eastAsia="仿宋" w:cs="仿宋"/>
              <w:color w:val="auto"/>
              <w:spacing w:val="0"/>
              <w:sz w:val="24"/>
              <w:szCs w:val="24"/>
              <w:highlight w:val="none"/>
              <w:lang w:val="zh-CN" w:eastAsia="zh-CN" w:bidi="zh-CN"/>
            </w:rPr>
            <w:delText xml:space="preserve">5.《河流推移质泥沙及床沙测验规范》SL 43-1992 </w:delText>
          </w:r>
        </w:del>
      </w:ins>
    </w:p>
    <w:p w14:paraId="390A9DC6">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32" w:author="Administrator" w:date="2026-09-06T16:01:29Z"/>
          <w:del w:id="1933" w:author="15020" w:date="2026-09-10T11:24:07Z"/>
          <w:rFonts w:hint="eastAsia" w:ascii="仿宋" w:hAnsi="仿宋" w:eastAsia="仿宋" w:cs="仿宋"/>
          <w:color w:val="auto"/>
          <w:spacing w:val="0"/>
          <w:sz w:val="24"/>
          <w:szCs w:val="24"/>
          <w:highlight w:val="none"/>
          <w:lang w:val="zh-CN" w:eastAsia="zh-CN" w:bidi="zh-CN"/>
        </w:rPr>
      </w:pPr>
      <w:ins w:id="1934" w:author="Administrator" w:date="2026-09-06T15:59:32Z">
        <w:del w:id="1935" w:author="15020" w:date="2026-09-10T11:24:07Z">
          <w:r>
            <w:rPr>
              <w:rFonts w:hint="eastAsia" w:ascii="仿宋" w:hAnsi="仿宋" w:eastAsia="仿宋" w:cs="仿宋"/>
              <w:color w:val="auto"/>
              <w:spacing w:val="0"/>
              <w:sz w:val="24"/>
              <w:szCs w:val="24"/>
              <w:highlight w:val="none"/>
              <w:lang w:val="zh-CN" w:eastAsia="zh-CN" w:bidi="zh-CN"/>
            </w:rPr>
            <w:delText xml:space="preserve">6.《水文资料整编规范》SL 247-2012 </w:delText>
          </w:r>
        </w:del>
      </w:ins>
    </w:p>
    <w:p w14:paraId="00A34508">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36" w:author="Administrator" w:date="2026-09-06T16:01:34Z"/>
          <w:del w:id="1937" w:author="15020" w:date="2026-09-10T11:24:07Z"/>
          <w:rFonts w:hint="eastAsia" w:ascii="仿宋" w:hAnsi="仿宋" w:eastAsia="仿宋" w:cs="仿宋"/>
          <w:color w:val="auto"/>
          <w:spacing w:val="0"/>
          <w:sz w:val="24"/>
          <w:szCs w:val="24"/>
          <w:highlight w:val="none"/>
          <w:lang w:val="zh-CN" w:eastAsia="zh-CN" w:bidi="zh-CN"/>
        </w:rPr>
      </w:pPr>
      <w:ins w:id="1938" w:author="Administrator" w:date="2026-09-06T15:59:32Z">
        <w:del w:id="1939" w:author="15020" w:date="2026-09-10T11:24:07Z">
          <w:r>
            <w:rPr>
              <w:rFonts w:hint="eastAsia" w:ascii="仿宋" w:hAnsi="仿宋" w:eastAsia="仿宋" w:cs="仿宋"/>
              <w:color w:val="auto"/>
              <w:spacing w:val="0"/>
              <w:sz w:val="24"/>
              <w:szCs w:val="24"/>
              <w:highlight w:val="none"/>
              <w:lang w:val="zh-CN" w:eastAsia="zh-CN" w:bidi="zh-CN"/>
            </w:rPr>
            <w:delText xml:space="preserve">7.《水文调查规范》SL 196-2015 </w:delText>
          </w:r>
        </w:del>
      </w:ins>
    </w:p>
    <w:p w14:paraId="52B47091">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40" w:author="Administrator" w:date="2026-09-06T16:01:35Z"/>
          <w:del w:id="1941" w:author="15020" w:date="2026-09-10T11:24:07Z"/>
          <w:rFonts w:hint="eastAsia" w:ascii="仿宋" w:hAnsi="仿宋" w:eastAsia="仿宋" w:cs="仿宋"/>
          <w:color w:val="auto"/>
          <w:spacing w:val="0"/>
          <w:sz w:val="24"/>
          <w:szCs w:val="24"/>
          <w:highlight w:val="none"/>
          <w:lang w:val="zh-CN" w:eastAsia="zh-CN" w:bidi="zh-CN"/>
        </w:rPr>
      </w:pPr>
      <w:ins w:id="1942" w:author="Administrator" w:date="2026-09-06T15:59:32Z">
        <w:del w:id="1943" w:author="15020" w:date="2026-09-10T11:24:07Z">
          <w:r>
            <w:rPr>
              <w:rFonts w:hint="eastAsia" w:ascii="仿宋" w:hAnsi="仿宋" w:eastAsia="仿宋" w:cs="仿宋"/>
              <w:color w:val="auto"/>
              <w:spacing w:val="0"/>
              <w:sz w:val="24"/>
              <w:szCs w:val="24"/>
              <w:highlight w:val="none"/>
              <w:lang w:val="zh-CN" w:eastAsia="zh-CN" w:bidi="zh-CN"/>
            </w:rPr>
            <w:delText>8.《水文情报预报规范》GB/T22482-2008</w:delText>
          </w:r>
        </w:del>
      </w:ins>
    </w:p>
    <w:p w14:paraId="42222BD1">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44" w:author="Administrator" w:date="2026-09-06T16:01:41Z"/>
          <w:del w:id="1945" w:author="15020" w:date="2026-09-10T11:24:07Z"/>
          <w:rFonts w:hint="eastAsia" w:ascii="仿宋" w:hAnsi="仿宋" w:eastAsia="仿宋" w:cs="仿宋"/>
          <w:color w:val="auto"/>
          <w:spacing w:val="0"/>
          <w:sz w:val="24"/>
          <w:szCs w:val="24"/>
          <w:highlight w:val="none"/>
          <w:lang w:val="zh-CN" w:eastAsia="zh-CN" w:bidi="zh-CN"/>
        </w:rPr>
      </w:pPr>
      <w:ins w:id="1946" w:author="Administrator" w:date="2026-09-06T15:59:32Z">
        <w:del w:id="1947" w:author="15020" w:date="2026-09-10T11:24:07Z">
          <w:r>
            <w:rPr>
              <w:rFonts w:hint="eastAsia" w:ascii="仿宋" w:hAnsi="仿宋" w:eastAsia="仿宋" w:cs="仿宋"/>
              <w:color w:val="auto"/>
              <w:spacing w:val="0"/>
              <w:sz w:val="24"/>
              <w:szCs w:val="24"/>
              <w:highlight w:val="none"/>
              <w:lang w:val="zh-CN" w:eastAsia="zh-CN" w:bidi="zh-CN"/>
            </w:rPr>
            <w:delText xml:space="preserve">9.《水文站网规划技术导则》SL278-2013 </w:delText>
          </w:r>
        </w:del>
      </w:ins>
    </w:p>
    <w:p w14:paraId="5FC8FAF5">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48" w:author="Administrator" w:date="2026-09-06T16:01:55Z"/>
          <w:del w:id="1949" w:author="15020" w:date="2026-09-10T11:24:07Z"/>
          <w:rFonts w:hint="eastAsia" w:ascii="仿宋" w:hAnsi="仿宋" w:eastAsia="仿宋" w:cs="仿宋"/>
          <w:color w:val="auto"/>
          <w:spacing w:val="0"/>
          <w:sz w:val="24"/>
          <w:szCs w:val="24"/>
          <w:highlight w:val="none"/>
          <w:lang w:val="zh-CN" w:eastAsia="zh-CN" w:bidi="zh-CN"/>
        </w:rPr>
      </w:pPr>
      <w:ins w:id="1950" w:author="Administrator" w:date="2026-09-06T15:59:32Z">
        <w:del w:id="1951" w:author="15020" w:date="2026-09-10T11:24:07Z">
          <w:r>
            <w:rPr>
              <w:rFonts w:hint="eastAsia" w:ascii="仿宋" w:hAnsi="仿宋" w:eastAsia="仿宋" w:cs="仿宋"/>
              <w:color w:val="auto"/>
              <w:spacing w:val="0"/>
              <w:sz w:val="24"/>
              <w:szCs w:val="24"/>
              <w:highlight w:val="none"/>
              <w:lang w:val="zh-CN" w:eastAsia="zh-CN" w:bidi="zh-CN"/>
            </w:rPr>
            <w:delText xml:space="preserve">10.《水文基础设施建设及技术装备标准》SL 276-2002 </w:delText>
          </w:r>
        </w:del>
      </w:ins>
    </w:p>
    <w:p w14:paraId="3F60C320">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52" w:author="Administrator" w:date="2026-09-06T16:01:57Z"/>
          <w:del w:id="1953" w:author="15020" w:date="2026-09-10T11:24:07Z"/>
          <w:rFonts w:hint="eastAsia" w:ascii="仿宋" w:hAnsi="仿宋" w:eastAsia="仿宋" w:cs="仿宋"/>
          <w:color w:val="auto"/>
          <w:spacing w:val="0"/>
          <w:sz w:val="24"/>
          <w:szCs w:val="24"/>
          <w:highlight w:val="none"/>
          <w:lang w:val="zh-CN" w:eastAsia="zh-CN" w:bidi="zh-CN"/>
        </w:rPr>
      </w:pPr>
      <w:ins w:id="1954" w:author="Administrator" w:date="2026-09-06T15:59:32Z">
        <w:del w:id="1955" w:author="15020" w:date="2026-09-10T11:24:07Z">
          <w:r>
            <w:rPr>
              <w:rFonts w:hint="eastAsia" w:ascii="仿宋" w:hAnsi="仿宋" w:eastAsia="仿宋" w:cs="仿宋"/>
              <w:color w:val="auto"/>
              <w:spacing w:val="0"/>
              <w:sz w:val="24"/>
              <w:szCs w:val="24"/>
              <w:highlight w:val="none"/>
              <w:lang w:val="zh-CN" w:eastAsia="zh-CN" w:bidi="zh-CN"/>
            </w:rPr>
            <w:delText xml:space="preserve">11.《水文测量规范》SL 58-2014 </w:delText>
          </w:r>
        </w:del>
      </w:ins>
    </w:p>
    <w:p w14:paraId="2EF3386B">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56" w:author="Administrator" w:date="2026-09-06T16:02:00Z"/>
          <w:del w:id="1957" w:author="15020" w:date="2026-09-10T11:24:07Z"/>
          <w:rFonts w:hint="eastAsia" w:ascii="仿宋" w:hAnsi="仿宋" w:eastAsia="仿宋" w:cs="仿宋"/>
          <w:color w:val="auto"/>
          <w:spacing w:val="0"/>
          <w:sz w:val="24"/>
          <w:szCs w:val="24"/>
          <w:highlight w:val="none"/>
          <w:lang w:val="zh-CN" w:eastAsia="zh-CN" w:bidi="zh-CN"/>
        </w:rPr>
      </w:pPr>
      <w:ins w:id="1958" w:author="Administrator" w:date="2026-09-06T15:59:32Z">
        <w:del w:id="1959" w:author="15020" w:date="2026-09-10T11:24:07Z">
          <w:r>
            <w:rPr>
              <w:rFonts w:hint="eastAsia" w:ascii="仿宋" w:hAnsi="仿宋" w:eastAsia="仿宋" w:cs="仿宋"/>
              <w:color w:val="auto"/>
              <w:spacing w:val="0"/>
              <w:sz w:val="24"/>
              <w:szCs w:val="24"/>
              <w:highlight w:val="none"/>
              <w:lang w:val="zh-CN" w:eastAsia="zh-CN" w:bidi="zh-CN"/>
            </w:rPr>
            <w:delText xml:space="preserve">12.《国家基本比例尺地图图式》GB/T 20257.1-2007 </w:delText>
          </w:r>
        </w:del>
      </w:ins>
    </w:p>
    <w:p w14:paraId="4AA52C5E">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60" w:author="Administrator" w:date="2026-09-06T16:02:03Z"/>
          <w:del w:id="1961" w:author="15020" w:date="2026-09-10T11:24:07Z"/>
          <w:rFonts w:hint="eastAsia" w:ascii="仿宋" w:hAnsi="仿宋" w:eastAsia="仿宋" w:cs="仿宋"/>
          <w:color w:val="auto"/>
          <w:spacing w:val="0"/>
          <w:sz w:val="24"/>
          <w:szCs w:val="24"/>
          <w:highlight w:val="none"/>
          <w:lang w:val="zh-CN" w:eastAsia="zh-CN" w:bidi="zh-CN"/>
        </w:rPr>
      </w:pPr>
      <w:ins w:id="1962" w:author="Administrator" w:date="2026-09-06T15:59:32Z">
        <w:del w:id="1963" w:author="15020" w:date="2026-09-10T11:24:07Z">
          <w:r>
            <w:rPr>
              <w:rFonts w:hint="eastAsia" w:ascii="仿宋" w:hAnsi="仿宋" w:eastAsia="仿宋" w:cs="仿宋"/>
              <w:color w:val="auto"/>
              <w:spacing w:val="0"/>
              <w:sz w:val="24"/>
              <w:szCs w:val="24"/>
              <w:highlight w:val="none"/>
              <w:lang w:val="zh-CN" w:eastAsia="zh-CN" w:bidi="zh-CN"/>
            </w:rPr>
            <w:delText xml:space="preserve">13.《国家三、四等水准测量规范》GB/T 12898-2009 </w:delText>
          </w:r>
        </w:del>
      </w:ins>
    </w:p>
    <w:p w14:paraId="31C6729B">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64" w:author="Administrator" w:date="2026-09-06T16:02:09Z"/>
          <w:del w:id="1965" w:author="15020" w:date="2026-09-10T11:24:07Z"/>
          <w:rFonts w:hint="eastAsia" w:ascii="仿宋" w:hAnsi="仿宋" w:eastAsia="仿宋" w:cs="仿宋"/>
          <w:color w:val="auto"/>
          <w:spacing w:val="0"/>
          <w:sz w:val="24"/>
          <w:szCs w:val="24"/>
          <w:highlight w:val="none"/>
          <w:lang w:val="zh-CN" w:eastAsia="zh-CN" w:bidi="zh-CN"/>
        </w:rPr>
      </w:pPr>
      <w:ins w:id="1966" w:author="Administrator" w:date="2026-09-06T15:59:32Z">
        <w:del w:id="1967" w:author="15020" w:date="2026-09-10T11:24:07Z">
          <w:r>
            <w:rPr>
              <w:rFonts w:hint="eastAsia" w:ascii="仿宋" w:hAnsi="仿宋" w:eastAsia="仿宋" w:cs="仿宋"/>
              <w:color w:val="auto"/>
              <w:spacing w:val="0"/>
              <w:sz w:val="24"/>
              <w:szCs w:val="24"/>
              <w:highlight w:val="none"/>
              <w:lang w:val="zh-CN" w:eastAsia="zh-CN" w:bidi="zh-CN"/>
            </w:rPr>
            <w:delText>14.《水利水电工程水文计算规范》SL 278-2002</w:delText>
          </w:r>
        </w:del>
      </w:ins>
    </w:p>
    <w:p w14:paraId="61355F5A">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68" w:author="Administrator" w:date="2026-09-06T16:02:23Z"/>
          <w:del w:id="1969" w:author="15020" w:date="2026-09-10T11:24:07Z"/>
          <w:rFonts w:hint="eastAsia" w:ascii="仿宋" w:hAnsi="仿宋" w:eastAsia="仿宋" w:cs="仿宋"/>
          <w:color w:val="auto"/>
          <w:spacing w:val="0"/>
          <w:sz w:val="24"/>
          <w:szCs w:val="24"/>
          <w:highlight w:val="none"/>
          <w:lang w:val="zh-CN" w:eastAsia="zh-CN" w:bidi="zh-CN"/>
        </w:rPr>
      </w:pPr>
      <w:ins w:id="1970" w:author="Administrator" w:date="2026-09-06T15:59:32Z">
        <w:del w:id="1971" w:author="15020" w:date="2026-09-10T11:24:07Z">
          <w:r>
            <w:rPr>
              <w:rFonts w:hint="eastAsia" w:ascii="仿宋" w:hAnsi="仿宋" w:eastAsia="仿宋" w:cs="仿宋"/>
              <w:color w:val="auto"/>
              <w:spacing w:val="0"/>
              <w:sz w:val="24"/>
              <w:szCs w:val="24"/>
              <w:highlight w:val="none"/>
              <w:lang w:val="zh-CN" w:eastAsia="zh-CN" w:bidi="zh-CN"/>
            </w:rPr>
            <w:delText xml:space="preserve">15.《公路工程水文勘测设计规范》JTG C30 -2015 </w:delText>
          </w:r>
        </w:del>
      </w:ins>
    </w:p>
    <w:p w14:paraId="5DEA500E">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72" w:author="Administrator" w:date="2026-09-06T16:02:25Z"/>
          <w:del w:id="1973" w:author="15020" w:date="2026-09-10T11:24:07Z"/>
          <w:rFonts w:hint="eastAsia" w:ascii="仿宋" w:hAnsi="仿宋" w:eastAsia="仿宋" w:cs="仿宋"/>
          <w:color w:val="auto"/>
          <w:spacing w:val="0"/>
          <w:sz w:val="24"/>
          <w:szCs w:val="24"/>
          <w:highlight w:val="none"/>
          <w:lang w:val="zh-CN" w:eastAsia="zh-CN" w:bidi="zh-CN"/>
        </w:rPr>
      </w:pPr>
      <w:ins w:id="1974" w:author="Administrator" w:date="2026-09-06T15:59:32Z">
        <w:del w:id="1975" w:author="15020" w:date="2026-09-10T11:24:07Z">
          <w:r>
            <w:rPr>
              <w:rFonts w:hint="eastAsia" w:ascii="仿宋" w:hAnsi="仿宋" w:eastAsia="仿宋" w:cs="仿宋"/>
              <w:color w:val="auto"/>
              <w:spacing w:val="0"/>
              <w:sz w:val="24"/>
              <w:szCs w:val="24"/>
              <w:highlight w:val="none"/>
              <w:lang w:val="zh-CN" w:eastAsia="zh-CN" w:bidi="zh-CN"/>
            </w:rPr>
            <w:delText>以上法律法规及技术规范如有最新要求，按最新规定执行。</w:delText>
          </w:r>
        </w:del>
      </w:ins>
    </w:p>
    <w:p w14:paraId="1729C1C3">
      <w:pPr>
        <w:keepNext w:val="0"/>
        <w:keepLines w:val="0"/>
        <w:pageBreakBefore w:val="0"/>
        <w:widowControl w:val="0"/>
        <w:numPr>
          <w:ilvl w:val="0"/>
          <w:numId w:val="14"/>
          <w:ins w:id="1977" w:author="Administrator" w:date="2026-09-06T16:02:34Z"/>
        </w:numPr>
        <w:kinsoku/>
        <w:wordWrap/>
        <w:overflowPunct/>
        <w:topLinePunct w:val="0"/>
        <w:autoSpaceDE w:val="0"/>
        <w:autoSpaceDN w:val="0"/>
        <w:bidi w:val="0"/>
        <w:adjustRightInd/>
        <w:snapToGrid/>
        <w:spacing w:before="0" w:after="0" w:line="480" w:lineRule="exact"/>
        <w:ind w:left="0" w:right="0" w:firstLine="418" w:firstLineChars="200"/>
        <w:jc w:val="left"/>
        <w:textAlignment w:val="auto"/>
        <w:rPr>
          <w:ins w:id="1978" w:author="Administrator" w:date="2026-09-06T16:02:34Z"/>
          <w:del w:id="1979" w:author="15020" w:date="2026-09-10T11:24:07Z"/>
          <w:rFonts w:hint="eastAsia" w:ascii="仿宋" w:hAnsi="仿宋" w:eastAsia="仿宋" w:cs="仿宋"/>
          <w:color w:val="auto"/>
          <w:spacing w:val="0"/>
          <w:sz w:val="24"/>
          <w:szCs w:val="24"/>
          <w:highlight w:val="none"/>
          <w:lang w:val="zh-CN" w:eastAsia="zh-CN" w:bidi="zh-CN"/>
        </w:rPr>
        <w:pPrChange w:id="1976" w:author="Administrator" w:date="2026-09-06T16:02:34Z">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pPr>
        </w:pPrChange>
      </w:pPr>
      <w:ins w:id="1980" w:author="Administrator" w:date="2026-09-06T15:59:32Z">
        <w:del w:id="1981" w:author="15020" w:date="2026-09-10T11:24:07Z">
          <w:r>
            <w:rPr>
              <w:rFonts w:hint="eastAsia" w:ascii="仿宋" w:hAnsi="仿宋" w:eastAsia="仿宋" w:cs="仿宋"/>
              <w:color w:val="auto"/>
              <w:spacing w:val="0"/>
              <w:sz w:val="24"/>
              <w:szCs w:val="24"/>
              <w:highlight w:val="none"/>
              <w:lang w:val="zh-CN" w:eastAsia="zh-CN" w:bidi="zh-CN"/>
            </w:rPr>
            <w:delText xml:space="preserve">服务要求：投标人须指名本项目的联系人并注明联系方式，全权处理报告编制过程中的一切事宜。 </w:delText>
          </w:r>
        </w:del>
      </w:ins>
    </w:p>
    <w:p w14:paraId="3699077A">
      <w:pPr>
        <w:keepNext w:val="0"/>
        <w:keepLines w:val="0"/>
        <w:pageBreakBefore w:val="0"/>
        <w:widowControl w:val="0"/>
        <w:numPr>
          <w:ilvl w:val="-1"/>
          <w:numId w:val="0"/>
        </w:numPr>
        <w:kinsoku/>
        <w:wordWrap/>
        <w:overflowPunct/>
        <w:topLinePunct w:val="0"/>
        <w:autoSpaceDE w:val="0"/>
        <w:autoSpaceDN w:val="0"/>
        <w:bidi w:val="0"/>
        <w:adjustRightInd/>
        <w:snapToGrid/>
        <w:spacing w:before="0" w:after="0" w:line="480" w:lineRule="exact"/>
        <w:ind w:left="0" w:leftChars="200" w:right="0" w:firstLine="0" w:firstLineChars="0"/>
        <w:jc w:val="left"/>
        <w:textAlignment w:val="auto"/>
        <w:rPr>
          <w:ins w:id="1983" w:author="Administrator" w:date="2026-09-06T16:02:37Z"/>
          <w:del w:id="1984" w:author="15020" w:date="2026-09-10T11:24:07Z"/>
          <w:rFonts w:hint="eastAsia" w:ascii="仿宋" w:hAnsi="仿宋" w:eastAsia="仿宋" w:cs="仿宋"/>
          <w:color w:val="auto"/>
          <w:spacing w:val="0"/>
          <w:sz w:val="24"/>
          <w:szCs w:val="24"/>
          <w:highlight w:val="none"/>
          <w:lang w:val="zh-CN" w:eastAsia="zh-CN" w:bidi="zh-CN"/>
        </w:rPr>
        <w:pPrChange w:id="1982" w:author="Administrator" w:date="2026-09-06T16:02:57Z">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pPr>
        </w:pPrChange>
      </w:pPr>
      <w:ins w:id="1985" w:author="Administrator" w:date="2026-09-06T15:59:32Z">
        <w:del w:id="1986" w:author="15020" w:date="2026-09-10T11:24:07Z">
          <w:r>
            <w:rPr>
              <w:rFonts w:hint="eastAsia" w:ascii="仿宋" w:hAnsi="仿宋" w:eastAsia="仿宋" w:cs="仿宋"/>
              <w:color w:val="auto"/>
              <w:spacing w:val="0"/>
              <w:sz w:val="24"/>
              <w:szCs w:val="24"/>
              <w:highlight w:val="none"/>
              <w:lang w:val="zh-CN" w:eastAsia="zh-CN" w:bidi="zh-CN"/>
            </w:rPr>
            <w:delText>4、质量要求：</w:delText>
          </w:r>
        </w:del>
      </w:ins>
      <w:ins w:id="1987" w:author="Administrator" w:date="2026-09-06T16:03:31Z">
        <w:del w:id="1988" w:author="15020" w:date="2026-09-10T11:24:07Z">
          <w:r>
            <w:rPr>
              <w:rFonts w:hint="eastAsia" w:ascii="仿宋" w:hAnsi="仿宋" w:eastAsia="仿宋" w:cs="仿宋"/>
              <w:color w:val="auto"/>
              <w:spacing w:val="0"/>
              <w:sz w:val="24"/>
              <w:szCs w:val="24"/>
              <w:highlight w:val="none"/>
              <w:lang w:val="zh-CN" w:eastAsia="zh-CN" w:bidi="zh-CN"/>
            </w:rPr>
            <w:delText>符合国家及行业标准，满足采购人要求</w:delText>
          </w:r>
        </w:del>
      </w:ins>
      <w:ins w:id="1989" w:author="Administrator" w:date="2026-09-06T15:59:32Z">
        <w:del w:id="1990" w:author="15020" w:date="2026-09-10T11:24:07Z">
          <w:r>
            <w:rPr>
              <w:rFonts w:hint="eastAsia" w:ascii="仿宋" w:hAnsi="仿宋" w:eastAsia="仿宋" w:cs="仿宋"/>
              <w:color w:val="auto"/>
              <w:spacing w:val="0"/>
              <w:sz w:val="24"/>
              <w:szCs w:val="24"/>
              <w:highlight w:val="none"/>
              <w:lang w:val="zh-CN" w:eastAsia="zh-CN" w:bidi="zh-CN"/>
            </w:rPr>
            <w:delText>。</w:delText>
          </w:r>
        </w:del>
      </w:ins>
    </w:p>
    <w:p w14:paraId="143EF0D5">
      <w:pPr>
        <w:keepNext w:val="0"/>
        <w:keepLines w:val="0"/>
        <w:pageBreakBefore w:val="0"/>
        <w:widowControl w:val="0"/>
        <w:numPr>
          <w:ilvl w:val="-1"/>
          <w:numId w:val="0"/>
        </w:numPr>
        <w:kinsoku/>
        <w:wordWrap/>
        <w:overflowPunct/>
        <w:topLinePunct w:val="0"/>
        <w:autoSpaceDE w:val="0"/>
        <w:autoSpaceDN w:val="0"/>
        <w:bidi w:val="0"/>
        <w:adjustRightInd/>
        <w:snapToGrid/>
        <w:spacing w:before="0" w:after="0" w:line="480" w:lineRule="exact"/>
        <w:ind w:left="0" w:leftChars="200" w:right="0" w:firstLine="0" w:firstLineChars="0"/>
        <w:jc w:val="left"/>
        <w:textAlignment w:val="auto"/>
        <w:rPr>
          <w:ins w:id="1992" w:author="Administrator" w:date="2026-09-06T16:02:45Z"/>
          <w:del w:id="1993" w:author="15020" w:date="2026-09-10T11:24:07Z"/>
          <w:rFonts w:hint="eastAsia" w:ascii="仿宋" w:hAnsi="仿宋" w:eastAsia="仿宋" w:cs="仿宋"/>
          <w:color w:val="auto"/>
          <w:spacing w:val="0"/>
          <w:sz w:val="24"/>
          <w:szCs w:val="24"/>
          <w:highlight w:val="none"/>
          <w:lang w:val="zh-CN" w:eastAsia="zh-CN" w:bidi="zh-CN"/>
        </w:rPr>
        <w:pPrChange w:id="1991" w:author="Administrator" w:date="2026-09-06T16:02:59Z">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pPr>
        </w:pPrChange>
      </w:pPr>
      <w:ins w:id="1994" w:author="Administrator" w:date="2026-09-06T15:59:32Z">
        <w:del w:id="1995" w:author="15020" w:date="2026-09-10T11:24:07Z">
          <w:r>
            <w:rPr>
              <w:rFonts w:hint="eastAsia" w:ascii="仿宋" w:hAnsi="仿宋" w:eastAsia="仿宋" w:cs="仿宋"/>
              <w:color w:val="auto"/>
              <w:spacing w:val="0"/>
              <w:sz w:val="24"/>
              <w:szCs w:val="24"/>
              <w:highlight w:val="none"/>
              <w:lang w:val="zh-CN" w:eastAsia="zh-CN" w:bidi="zh-CN"/>
            </w:rPr>
            <w:delText>5、成果文件要求：</w:delText>
          </w:r>
        </w:del>
      </w:ins>
    </w:p>
    <w:p w14:paraId="28495F01">
      <w:pPr>
        <w:keepNext w:val="0"/>
        <w:keepLines w:val="0"/>
        <w:pageBreakBefore w:val="0"/>
        <w:widowControl w:val="0"/>
        <w:numPr>
          <w:ilvl w:val="-1"/>
          <w:numId w:val="0"/>
        </w:numPr>
        <w:kinsoku/>
        <w:wordWrap/>
        <w:overflowPunct/>
        <w:topLinePunct w:val="0"/>
        <w:autoSpaceDE w:val="0"/>
        <w:autoSpaceDN w:val="0"/>
        <w:bidi w:val="0"/>
        <w:adjustRightInd/>
        <w:snapToGrid/>
        <w:spacing w:before="0" w:after="0" w:line="480" w:lineRule="exact"/>
        <w:ind w:left="0" w:leftChars="200" w:right="0" w:firstLine="0" w:firstLineChars="0"/>
        <w:jc w:val="left"/>
        <w:textAlignment w:val="auto"/>
        <w:rPr>
          <w:ins w:id="1997" w:author="Administrator" w:date="2026-09-06T16:02:49Z"/>
          <w:del w:id="1998" w:author="15020" w:date="2026-09-10T11:24:07Z"/>
          <w:rFonts w:hint="eastAsia" w:ascii="仿宋" w:hAnsi="仿宋" w:eastAsia="仿宋" w:cs="仿宋"/>
          <w:color w:val="auto"/>
          <w:spacing w:val="0"/>
          <w:sz w:val="24"/>
          <w:szCs w:val="24"/>
          <w:highlight w:val="none"/>
          <w:lang w:val="zh-CN" w:eastAsia="zh-CN" w:bidi="zh-CN"/>
        </w:rPr>
        <w:pPrChange w:id="1996" w:author="Administrator" w:date="2026-09-06T16:03:03Z">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pPr>
        </w:pPrChange>
      </w:pPr>
      <w:ins w:id="1999" w:author="Administrator" w:date="2026-09-06T15:59:32Z">
        <w:del w:id="2000" w:author="15020" w:date="2026-09-10T11:24:07Z">
          <w:r>
            <w:rPr>
              <w:rFonts w:hint="eastAsia" w:ascii="仿宋" w:hAnsi="仿宋" w:eastAsia="仿宋" w:cs="仿宋"/>
              <w:color w:val="auto"/>
              <w:spacing w:val="0"/>
              <w:sz w:val="24"/>
              <w:szCs w:val="24"/>
              <w:highlight w:val="none"/>
              <w:lang w:val="zh-CN" w:eastAsia="zh-CN" w:bidi="zh-CN"/>
            </w:rPr>
            <w:delText>①成果文件的份数要求：满足评审、上报要求。</w:delText>
          </w:r>
        </w:del>
      </w:ins>
    </w:p>
    <w:p w14:paraId="52BE3CC7">
      <w:pPr>
        <w:keepNext w:val="0"/>
        <w:keepLines w:val="0"/>
        <w:pageBreakBefore w:val="0"/>
        <w:widowControl w:val="0"/>
        <w:numPr>
          <w:ilvl w:val="0"/>
          <w:numId w:val="14"/>
          <w:ins w:id="2002" w:author="Administrator" w:date="2026-09-06T16:02:34Z"/>
        </w:numPr>
        <w:kinsoku/>
        <w:wordWrap/>
        <w:overflowPunct/>
        <w:topLinePunct w:val="0"/>
        <w:autoSpaceDE w:val="0"/>
        <w:autoSpaceDN w:val="0"/>
        <w:bidi w:val="0"/>
        <w:adjustRightInd/>
        <w:snapToGrid/>
        <w:spacing w:before="0" w:after="0" w:line="480" w:lineRule="exact"/>
        <w:ind w:left="0" w:right="0" w:firstLine="418" w:firstLineChars="200"/>
        <w:jc w:val="left"/>
        <w:textAlignment w:val="auto"/>
        <w:rPr>
          <w:del w:id="2003" w:author="Administrator" w:date="2026-09-06T15:58:27Z"/>
          <w:rFonts w:hint="eastAsia" w:ascii="仿宋" w:hAnsi="仿宋" w:eastAsia="仿宋" w:cs="仿宋"/>
          <w:color w:val="auto"/>
          <w:spacing w:val="0"/>
          <w:sz w:val="24"/>
          <w:szCs w:val="24"/>
          <w:highlight w:val="none"/>
          <w:lang w:val="zh-CN" w:eastAsia="zh-CN" w:bidi="zh-CN"/>
        </w:rPr>
        <w:pPrChange w:id="2001" w:author="Administrator" w:date="2026-09-06T16:02:34Z">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pPr>
        </w:pPrChange>
      </w:pPr>
      <w:ins w:id="2004" w:author="Administrator" w:date="2026-09-06T15:59:32Z">
        <w:del w:id="2005" w:author="15020" w:date="2026-09-10T11:24:07Z">
          <w:r>
            <w:rPr>
              <w:rFonts w:hint="eastAsia" w:ascii="仿宋" w:hAnsi="仿宋" w:eastAsia="仿宋" w:cs="仿宋"/>
              <w:color w:val="auto"/>
              <w:spacing w:val="0"/>
              <w:sz w:val="24"/>
              <w:szCs w:val="24"/>
              <w:highlight w:val="none"/>
              <w:lang w:val="zh-CN" w:eastAsia="zh-CN" w:bidi="zh-CN"/>
            </w:rPr>
            <w:delText>②成果文件的载体</w:delText>
          </w:r>
        </w:del>
      </w:ins>
      <w:ins w:id="2006" w:author="Administrator" w:date="2026-09-06T16:26:53Z">
        <w:del w:id="2007" w:author="15020" w:date="2026-09-10T11:24:07Z">
          <w:r>
            <w:rPr>
              <w:rFonts w:hint="eastAsia" w:ascii="仿宋" w:hAnsi="仿宋" w:eastAsia="仿宋" w:cs="仿宋"/>
              <w:color w:val="auto"/>
              <w:spacing w:val="0"/>
              <w:sz w:val="24"/>
              <w:szCs w:val="24"/>
              <w:highlight w:val="none"/>
              <w:lang w:val="zh-CN" w:eastAsia="zh-CN" w:bidi="zh-CN"/>
            </w:rPr>
            <w:delText>要求</w:delText>
          </w:r>
        </w:del>
      </w:ins>
      <w:ins w:id="2008" w:author="Administrator" w:date="2026-09-06T15:59:32Z">
        <w:del w:id="2009" w:author="15020" w:date="2026-09-10T11:24:07Z">
          <w:r>
            <w:rPr>
              <w:rFonts w:hint="eastAsia" w:ascii="仿宋" w:hAnsi="仿宋" w:eastAsia="仿宋" w:cs="仿宋"/>
              <w:color w:val="auto"/>
              <w:spacing w:val="0"/>
              <w:sz w:val="24"/>
              <w:szCs w:val="24"/>
              <w:highlight w:val="none"/>
              <w:lang w:val="zh-CN" w:eastAsia="zh-CN" w:bidi="zh-CN"/>
            </w:rPr>
            <w:delText>：报告书纸质版10套，并提供电子版。</w:delText>
          </w:r>
        </w:del>
      </w:ins>
      <w:del w:id="2010" w:author="Administrator" w:date="2026-09-06T15:58:27Z">
        <w:r>
          <w:rPr>
            <w:rFonts w:hint="eastAsia" w:ascii="仿宋" w:hAnsi="仿宋" w:eastAsia="仿宋" w:cs="仿宋"/>
            <w:color w:val="auto"/>
            <w:spacing w:val="0"/>
            <w:sz w:val="24"/>
            <w:szCs w:val="24"/>
            <w:highlight w:val="none"/>
            <w:lang w:val="zh-CN" w:eastAsia="zh-CN" w:bidi="zh-CN"/>
          </w:rPr>
          <w:delText>1、投标人对医院所有医疗设备（含附属设备、配件、系统，具体设备清单以招标人和中标人双方共同清点后为准）提供接修、维修、风险评估、质控检测、保养</w:delText>
        </w:r>
      </w:del>
      <w:del w:id="2011" w:author="Administrator" w:date="2026-09-06T15:58:27Z">
        <w:r>
          <w:rPr>
            <w:rFonts w:hint="eastAsia" w:ascii="仿宋" w:hAnsi="仿宋" w:eastAsia="仿宋" w:cs="仿宋"/>
            <w:color w:val="auto"/>
            <w:spacing w:val="0"/>
            <w:sz w:val="24"/>
            <w:szCs w:val="24"/>
            <w:highlight w:val="none"/>
            <w:lang w:val="en-US" w:eastAsia="zh-CN" w:bidi="zh-CN"/>
          </w:rPr>
          <w:delText>等服务，同时</w:delText>
        </w:r>
      </w:del>
      <w:del w:id="2012" w:author="Administrator" w:date="2026-09-06T15:58:27Z">
        <w:r>
          <w:rPr>
            <w:rFonts w:hint="eastAsia" w:ascii="仿宋" w:hAnsi="仿宋" w:eastAsia="仿宋" w:cs="仿宋"/>
            <w:color w:val="auto"/>
            <w:spacing w:val="0"/>
            <w:sz w:val="24"/>
            <w:szCs w:val="24"/>
            <w:highlight w:val="none"/>
            <w:lang w:val="zh-CN" w:eastAsia="zh-CN" w:bidi="zh-CN"/>
          </w:rPr>
          <w:delText>建立</w:delText>
        </w:r>
      </w:del>
      <w:del w:id="2013" w:author="Administrator" w:date="2026-09-06T15:58:27Z">
        <w:r>
          <w:rPr>
            <w:rFonts w:hint="eastAsia" w:ascii="仿宋" w:hAnsi="仿宋" w:eastAsia="仿宋" w:cs="仿宋"/>
            <w:color w:val="auto"/>
            <w:spacing w:val="0"/>
            <w:sz w:val="24"/>
            <w:szCs w:val="24"/>
            <w:highlight w:val="none"/>
            <w:lang w:val="en-US" w:eastAsia="zh-CN" w:bidi="zh-CN"/>
          </w:rPr>
          <w:delText>相应管理档案和计划并有效实施，</w:delText>
        </w:r>
      </w:del>
      <w:del w:id="2014" w:author="Administrator" w:date="2026-09-06T15:58:27Z">
        <w:r>
          <w:rPr>
            <w:rFonts w:hint="eastAsia" w:ascii="仿宋" w:hAnsi="仿宋" w:eastAsia="仿宋" w:cs="仿宋"/>
            <w:color w:val="auto"/>
            <w:spacing w:val="0"/>
            <w:sz w:val="24"/>
            <w:szCs w:val="24"/>
            <w:highlight w:val="none"/>
            <w:lang w:val="zh-CN" w:eastAsia="zh-CN" w:bidi="zh-CN"/>
          </w:rPr>
          <w:delText>并且</w:delText>
        </w:r>
      </w:del>
      <w:del w:id="2015" w:author="Administrator" w:date="2026-09-06T15:58:27Z">
        <w:r>
          <w:rPr>
            <w:rFonts w:hint="eastAsia" w:ascii="仿宋" w:hAnsi="仿宋" w:eastAsia="仿宋" w:cs="仿宋"/>
            <w:color w:val="auto"/>
            <w:spacing w:val="0"/>
            <w:sz w:val="24"/>
            <w:szCs w:val="24"/>
            <w:highlight w:val="none"/>
            <w:lang w:val="en-US" w:eastAsia="zh-CN" w:bidi="zh-CN"/>
          </w:rPr>
          <w:delText>能</w:delText>
        </w:r>
      </w:del>
      <w:del w:id="2016" w:author="Administrator" w:date="2026-09-06T15:58:27Z">
        <w:r>
          <w:rPr>
            <w:rFonts w:hint="eastAsia" w:ascii="仿宋" w:hAnsi="仿宋" w:eastAsia="仿宋" w:cs="仿宋"/>
            <w:color w:val="auto"/>
            <w:spacing w:val="0"/>
            <w:sz w:val="24"/>
            <w:szCs w:val="24"/>
            <w:highlight w:val="none"/>
            <w:lang w:val="zh-CN" w:eastAsia="zh-CN" w:bidi="zh-CN"/>
          </w:rPr>
          <w:delText>通过自身能力和外部渠道提供及时、可靠、优质的售后服务。</w:delText>
        </w:r>
      </w:del>
    </w:p>
    <w:p w14:paraId="6D947C4D">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both"/>
        <w:textAlignment w:val="auto"/>
        <w:rPr>
          <w:del w:id="2017" w:author="Administrator" w:date="2026-09-06T15:58:27Z"/>
          <w:rFonts w:hint="eastAsia" w:ascii="仿宋" w:hAnsi="仿宋" w:eastAsia="仿宋" w:cs="仿宋"/>
          <w:color w:val="auto"/>
          <w:spacing w:val="0"/>
          <w:sz w:val="24"/>
          <w:szCs w:val="24"/>
          <w:highlight w:val="none"/>
          <w:lang w:val="zh-CN" w:eastAsia="zh-CN" w:bidi="zh-CN"/>
        </w:rPr>
      </w:pPr>
      <w:del w:id="2018" w:author="Administrator" w:date="2026-09-06T15:58:27Z">
        <w:r>
          <w:rPr>
            <w:rFonts w:hint="eastAsia" w:ascii="仿宋" w:hAnsi="仿宋" w:eastAsia="仿宋" w:cs="仿宋"/>
            <w:color w:val="auto"/>
            <w:spacing w:val="0"/>
            <w:sz w:val="24"/>
            <w:szCs w:val="24"/>
            <w:highlight w:val="none"/>
            <w:lang w:val="zh-CN" w:eastAsia="zh-CN" w:bidi="zh-CN"/>
          </w:rPr>
          <w:delText>2、投标人为医院提供</w:delText>
        </w:r>
      </w:del>
      <w:del w:id="2019" w:author="Administrator" w:date="2026-09-06T15:58:27Z">
        <w:r>
          <w:rPr>
            <w:rFonts w:hint="eastAsia" w:ascii="仿宋" w:hAnsi="仿宋" w:eastAsia="仿宋" w:cs="仿宋"/>
            <w:color w:val="auto"/>
            <w:spacing w:val="0"/>
            <w:sz w:val="24"/>
            <w:szCs w:val="24"/>
            <w:highlight w:val="none"/>
            <w:lang w:val="en-US" w:eastAsia="zh-CN" w:bidi="zh-CN"/>
          </w:rPr>
          <w:delText>医疗设备全生命周期管理软件</w:delText>
        </w:r>
      </w:del>
      <w:del w:id="2020" w:author="Administrator" w:date="2026-09-06T15:58:27Z">
        <w:r>
          <w:rPr>
            <w:rFonts w:hint="eastAsia" w:ascii="仿宋" w:hAnsi="仿宋" w:eastAsia="仿宋" w:cs="仿宋"/>
            <w:color w:val="auto"/>
            <w:spacing w:val="0"/>
            <w:sz w:val="24"/>
            <w:szCs w:val="24"/>
            <w:highlight w:val="none"/>
            <w:lang w:val="zh-CN" w:eastAsia="zh-CN" w:bidi="zh-CN"/>
          </w:rPr>
          <w:delText>，并具备一定的报表功能和相应数据分析统计功能，该</w:delText>
        </w:r>
      </w:del>
      <w:del w:id="2021" w:author="Administrator" w:date="2026-09-06T15:58:27Z">
        <w:r>
          <w:rPr>
            <w:rFonts w:hint="eastAsia" w:ascii="仿宋" w:hAnsi="仿宋" w:eastAsia="仿宋" w:cs="仿宋"/>
            <w:color w:val="auto"/>
            <w:spacing w:val="0"/>
            <w:sz w:val="24"/>
            <w:szCs w:val="24"/>
            <w:highlight w:val="none"/>
            <w:lang w:val="en-US" w:eastAsia="zh-CN" w:bidi="zh-CN"/>
          </w:rPr>
          <w:delText>设备</w:delText>
        </w:r>
      </w:del>
      <w:del w:id="2022" w:author="Administrator" w:date="2026-09-06T15:58:27Z">
        <w:r>
          <w:rPr>
            <w:rFonts w:hint="eastAsia" w:ascii="仿宋" w:hAnsi="仿宋" w:eastAsia="仿宋" w:cs="仿宋"/>
            <w:color w:val="auto"/>
            <w:spacing w:val="0"/>
            <w:sz w:val="24"/>
            <w:szCs w:val="24"/>
            <w:highlight w:val="none"/>
            <w:lang w:val="zh-CN" w:eastAsia="zh-CN" w:bidi="zh-CN"/>
          </w:rPr>
          <w:delText>管理软件需满足医院设备管理及国家法规的要求，同时该设备管理软件应满足医院信息管理部门的安全保密要求，根据医院要求将权限分配给医院相关设备负责人及分管领导，以方便医院监督了解其在医院的工作。</w:delText>
        </w:r>
      </w:del>
      <w:del w:id="2023" w:author="Administrator" w:date="2026-09-06T15:58:27Z">
        <w:r>
          <w:rPr>
            <w:rFonts w:hint="eastAsia" w:ascii="仿宋" w:hAnsi="仿宋" w:eastAsia="仿宋" w:cs="仿宋"/>
            <w:color w:val="auto"/>
            <w:spacing w:val="0"/>
            <w:sz w:val="24"/>
            <w:szCs w:val="24"/>
            <w:highlight w:val="none"/>
            <w:lang w:val="en-US" w:eastAsia="zh-CN" w:bidi="zh-CN"/>
          </w:rPr>
          <w:delText>支持针对医疗器械或者设备目录进行操作手册维护功能，支持在线预览查看设备基本信息及维护手册；支持通过手机端扫码查看操作手册，直接预览阅读功能。</w:delText>
        </w:r>
      </w:del>
    </w:p>
    <w:p w14:paraId="3A034563">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left"/>
        <w:textAlignment w:val="auto"/>
        <w:rPr>
          <w:del w:id="2024" w:author="Administrator" w:date="2026-09-06T15:58:27Z"/>
          <w:rFonts w:hint="eastAsia" w:ascii="仿宋" w:hAnsi="仿宋" w:eastAsia="仿宋" w:cs="仿宋"/>
          <w:color w:val="auto"/>
          <w:spacing w:val="0"/>
          <w:sz w:val="24"/>
          <w:szCs w:val="24"/>
          <w:highlight w:val="none"/>
          <w:lang w:val="zh-CN" w:eastAsia="zh-CN" w:bidi="zh-CN"/>
        </w:rPr>
      </w:pPr>
      <w:del w:id="2025" w:author="Administrator" w:date="2026-09-06T15:58:27Z">
        <w:r>
          <w:rPr>
            <w:rFonts w:hint="eastAsia" w:ascii="仿宋" w:hAnsi="仿宋" w:eastAsia="仿宋" w:cs="仿宋"/>
            <w:color w:val="auto"/>
            <w:spacing w:val="0"/>
            <w:sz w:val="24"/>
            <w:szCs w:val="24"/>
            <w:highlight w:val="none"/>
            <w:lang w:val="zh-CN" w:eastAsia="zh-CN" w:bidi="zh-CN"/>
          </w:rPr>
          <w:delText>3、投标人每季度提供季度工作报告，报告季度维修、保养服务工作的各个方面数据，包括且不仅限于维修工作量，保养工作量，重大事件等记录汇总及分析。</w:delText>
        </w:r>
      </w:del>
    </w:p>
    <w:p w14:paraId="08C0C76A">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both"/>
        <w:textAlignment w:val="auto"/>
        <w:rPr>
          <w:del w:id="2026" w:author="Administrator" w:date="2026-09-06T15:58:27Z"/>
          <w:rFonts w:hint="eastAsia" w:ascii="仿宋" w:hAnsi="仿宋" w:eastAsia="仿宋" w:cs="仿宋"/>
          <w:color w:val="auto"/>
          <w:spacing w:val="0"/>
          <w:sz w:val="24"/>
          <w:szCs w:val="24"/>
          <w:highlight w:val="none"/>
          <w:lang w:val="en-US" w:eastAsia="zh-CN" w:bidi="zh-CN"/>
        </w:rPr>
      </w:pPr>
      <w:del w:id="2027" w:author="Administrator" w:date="2026-09-06T15:58:27Z">
        <w:r>
          <w:rPr>
            <w:rFonts w:hint="eastAsia" w:ascii="仿宋" w:hAnsi="仿宋" w:eastAsia="仿宋" w:cs="仿宋"/>
            <w:color w:val="auto"/>
            <w:spacing w:val="0"/>
            <w:sz w:val="24"/>
            <w:szCs w:val="24"/>
            <w:highlight w:val="none"/>
            <w:lang w:val="zh-CN" w:eastAsia="zh-CN" w:bidi="zh-CN"/>
          </w:rPr>
          <w:delText>4、医院医疗设备为全保型服务。与医疗设备维修、保养（日常保养和周期保养）、计量检测、质量控制等相关的费用均由投标人承担，包括但不限于所有人工和零备件及系统故障、</w:delText>
        </w:r>
      </w:del>
      <w:del w:id="2028" w:author="Administrator" w:date="2026-09-06T15:58:27Z">
        <w:r>
          <w:rPr>
            <w:rFonts w:hint="eastAsia" w:ascii="仿宋" w:hAnsi="仿宋" w:eastAsia="仿宋" w:cs="仿宋"/>
            <w:color w:val="auto"/>
            <w:spacing w:val="0"/>
            <w:sz w:val="24"/>
            <w:szCs w:val="24"/>
            <w:highlight w:val="none"/>
            <w:lang w:val="en-US" w:eastAsia="zh-CN" w:bidi="zh-CN"/>
          </w:rPr>
          <w:delText xml:space="preserve">技术服务费、各项岗位培训费、资产管理费用等。 </w:delText>
        </w:r>
      </w:del>
    </w:p>
    <w:p w14:paraId="4584DDA2">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both"/>
        <w:textAlignment w:val="auto"/>
        <w:rPr>
          <w:del w:id="2029" w:author="Administrator" w:date="2026-09-06T15:58:27Z"/>
          <w:rFonts w:hint="eastAsia" w:ascii="仿宋" w:hAnsi="仿宋" w:eastAsia="仿宋" w:cs="仿宋"/>
          <w:color w:val="auto"/>
          <w:sz w:val="24"/>
          <w:szCs w:val="24"/>
          <w:highlight w:val="none"/>
          <w:lang w:val="en-US" w:eastAsia="zh-CN" w:bidi="zh-CN"/>
        </w:rPr>
      </w:pPr>
      <w:del w:id="2030" w:author="Administrator" w:date="2026-09-06T15:58:27Z">
        <w:r>
          <w:rPr>
            <w:rFonts w:hint="eastAsia" w:ascii="仿宋" w:hAnsi="仿宋" w:eastAsia="仿宋" w:cs="仿宋"/>
            <w:color w:val="auto"/>
            <w:spacing w:val="0"/>
            <w:sz w:val="24"/>
            <w:szCs w:val="24"/>
            <w:highlight w:val="none"/>
            <w:lang w:val="en-US" w:eastAsia="zh-CN" w:bidi="zh-CN"/>
          </w:rPr>
          <w:delText>5、根据医院需求协助进行三甲医院复审工作，并到达医院预期目标。工作内容（包括但不限于）：整理、汇总资料、三甲医院复审所需医学装备的相关制度、流程的建立与落实，三甲医院复审所需相关工作记录的完善。</w:delText>
        </w:r>
      </w:del>
    </w:p>
    <w:p w14:paraId="060B2CEC">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firstLine="418" w:firstLineChars="200"/>
        <w:jc w:val="both"/>
        <w:textAlignment w:val="auto"/>
        <w:rPr>
          <w:del w:id="2031" w:author="Administrator" w:date="2026-09-06T15:58:27Z"/>
          <w:rFonts w:hint="eastAsia" w:ascii="仿宋" w:hAnsi="仿宋" w:eastAsia="仿宋" w:cs="仿宋"/>
          <w:b w:val="0"/>
          <w:bCs w:val="0"/>
          <w:color w:val="auto"/>
          <w:spacing w:val="0"/>
          <w:sz w:val="24"/>
          <w:szCs w:val="24"/>
          <w:highlight w:val="none"/>
          <w:lang w:val="en-US" w:eastAsia="zh-CN" w:bidi="zh-CN"/>
        </w:rPr>
      </w:pPr>
      <w:del w:id="2032" w:author="Administrator" w:date="2026-09-06T15:58:27Z">
        <w:r>
          <w:rPr>
            <w:rFonts w:hint="eastAsia" w:ascii="仿宋" w:hAnsi="仿宋" w:eastAsia="仿宋" w:cs="仿宋"/>
            <w:color w:val="auto"/>
            <w:spacing w:val="0"/>
            <w:sz w:val="24"/>
            <w:szCs w:val="24"/>
            <w:highlight w:val="none"/>
            <w:lang w:val="en-US" w:eastAsia="zh-CN" w:bidi="zh-CN"/>
          </w:rPr>
          <w:delText>6、人员安</w:delText>
        </w:r>
      </w:del>
      <w:del w:id="2033" w:author="Administrator" w:date="2026-09-06T15:58:27Z">
        <w:r>
          <w:rPr>
            <w:rFonts w:hint="eastAsia" w:ascii="仿宋" w:hAnsi="仿宋" w:eastAsia="仿宋" w:cs="仿宋"/>
            <w:b w:val="0"/>
            <w:bCs w:val="0"/>
            <w:color w:val="auto"/>
            <w:spacing w:val="0"/>
            <w:sz w:val="24"/>
            <w:szCs w:val="24"/>
            <w:highlight w:val="none"/>
            <w:lang w:val="en-US" w:eastAsia="zh-CN" w:bidi="zh-CN"/>
          </w:rPr>
          <w:delText>排：投标人在医院设立驻场服务。配备长期固定驻扎的维修工程师不少于8名</w:delText>
        </w:r>
      </w:del>
      <w:del w:id="2034" w:author="Administrator" w:date="2026-09-06T15:58:27Z">
        <w:r>
          <w:rPr>
            <w:rFonts w:hint="eastAsia" w:ascii="仿宋" w:hAnsi="仿宋" w:eastAsia="仿宋" w:cs="仿宋"/>
            <w:b w:val="0"/>
            <w:bCs w:val="0"/>
            <w:color w:val="auto"/>
            <w:sz w:val="24"/>
            <w:szCs w:val="24"/>
            <w:highlight w:val="none"/>
            <w:lang w:val="zh-CN" w:eastAsia="zh-CN" w:bidi="zh-CN"/>
          </w:rPr>
          <w:delText>（有的相应维修资质、提供有关证明资料）</w:delText>
        </w:r>
      </w:del>
      <w:del w:id="2035" w:author="Administrator" w:date="2026-09-06T15:58:27Z">
        <w:r>
          <w:rPr>
            <w:rFonts w:hint="eastAsia" w:ascii="仿宋" w:hAnsi="仿宋" w:eastAsia="仿宋" w:cs="仿宋"/>
            <w:b w:val="0"/>
            <w:bCs w:val="0"/>
            <w:color w:val="auto"/>
            <w:spacing w:val="0"/>
            <w:sz w:val="24"/>
            <w:szCs w:val="24"/>
            <w:highlight w:val="none"/>
            <w:lang w:val="en-US" w:eastAsia="zh-CN" w:bidi="zh-CN"/>
          </w:rPr>
          <w:delText>，运营专员1名，其中驻院人员设立管理负责人1名。</w:delText>
        </w:r>
      </w:del>
    </w:p>
    <w:p w14:paraId="5CFF8316">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418" w:firstLineChars="200"/>
        <w:jc w:val="both"/>
        <w:textAlignment w:val="auto"/>
        <w:rPr>
          <w:del w:id="2036" w:author="Administrator" w:date="2026-09-06T15:58:27Z"/>
          <w:rFonts w:hint="eastAsia" w:ascii="仿宋" w:hAnsi="仿宋" w:eastAsia="仿宋" w:cs="仿宋"/>
          <w:b w:val="0"/>
          <w:bCs w:val="0"/>
          <w:color w:val="auto"/>
          <w:spacing w:val="0"/>
          <w:sz w:val="24"/>
          <w:szCs w:val="24"/>
          <w:highlight w:val="none"/>
          <w:lang w:val="zh-CN" w:eastAsia="zh-CN" w:bidi="zh-CN"/>
        </w:rPr>
      </w:pPr>
      <w:del w:id="2037" w:author="Administrator" w:date="2026-09-06T15:58:27Z">
        <w:r>
          <w:rPr>
            <w:rFonts w:hint="eastAsia" w:ascii="仿宋" w:hAnsi="仿宋" w:eastAsia="仿宋" w:cs="仿宋"/>
            <w:b w:val="0"/>
            <w:bCs w:val="0"/>
            <w:color w:val="auto"/>
            <w:spacing w:val="0"/>
            <w:sz w:val="24"/>
            <w:szCs w:val="24"/>
            <w:highlight w:val="none"/>
            <w:lang w:val="zh-CN" w:eastAsia="zh-CN" w:bidi="zh-CN"/>
          </w:rPr>
          <w:delText>（1）以签订合同时双方认可的设备清单资产总值为基础，资产总值每增加三千万元，投标人须增加1名长期固定驻扎的维修工程师。</w:delText>
        </w:r>
      </w:del>
    </w:p>
    <w:p w14:paraId="32194C4D">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418" w:firstLineChars="200"/>
        <w:jc w:val="both"/>
        <w:textAlignment w:val="auto"/>
        <w:rPr>
          <w:del w:id="2038" w:author="Administrator" w:date="2026-09-06T15:58:27Z"/>
          <w:rFonts w:hint="eastAsia" w:ascii="仿宋" w:hAnsi="仿宋" w:eastAsia="仿宋" w:cs="仿宋"/>
          <w:b w:val="0"/>
          <w:bCs w:val="0"/>
          <w:color w:val="auto"/>
          <w:spacing w:val="0"/>
          <w:sz w:val="24"/>
          <w:szCs w:val="24"/>
          <w:highlight w:val="none"/>
          <w:lang w:val="zh-CN" w:eastAsia="zh-CN" w:bidi="zh-CN"/>
        </w:rPr>
      </w:pPr>
      <w:del w:id="2039" w:author="Administrator" w:date="2026-09-06T15:58:27Z">
        <w:r>
          <w:rPr>
            <w:rFonts w:hint="eastAsia" w:ascii="仿宋" w:hAnsi="仿宋" w:eastAsia="仿宋" w:cs="仿宋"/>
            <w:b w:val="0"/>
            <w:bCs w:val="0"/>
            <w:color w:val="auto"/>
            <w:spacing w:val="0"/>
            <w:sz w:val="24"/>
            <w:szCs w:val="24"/>
            <w:highlight w:val="none"/>
            <w:lang w:val="zh-CN" w:eastAsia="zh-CN" w:bidi="zh-CN"/>
          </w:rPr>
          <w:delText>（2）按照医院现有工作要求建立考勤制度，并建立维修工程师夜间、双休日、节假日值班制。</w:delText>
        </w:r>
      </w:del>
    </w:p>
    <w:p w14:paraId="05A97B48">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418" w:firstLineChars="200"/>
        <w:jc w:val="both"/>
        <w:textAlignment w:val="auto"/>
        <w:rPr>
          <w:del w:id="2040" w:author="Administrator" w:date="2026-09-06T15:58:27Z"/>
          <w:rFonts w:hint="eastAsia" w:ascii="仿宋" w:hAnsi="仿宋" w:eastAsia="仿宋" w:cs="仿宋"/>
          <w:b w:val="0"/>
          <w:bCs w:val="0"/>
          <w:color w:val="auto"/>
          <w:spacing w:val="0"/>
          <w:sz w:val="24"/>
          <w:szCs w:val="24"/>
          <w:highlight w:val="none"/>
          <w:lang w:val="zh-CN" w:eastAsia="zh-CN" w:bidi="zh-CN"/>
        </w:rPr>
      </w:pPr>
      <w:del w:id="2041" w:author="Administrator" w:date="2026-09-06T15:58:27Z">
        <w:r>
          <w:rPr>
            <w:rFonts w:hint="eastAsia" w:ascii="仿宋" w:hAnsi="仿宋" w:eastAsia="仿宋" w:cs="仿宋"/>
            <w:b w:val="0"/>
            <w:bCs w:val="0"/>
            <w:color w:val="auto"/>
            <w:spacing w:val="0"/>
            <w:sz w:val="24"/>
            <w:szCs w:val="24"/>
            <w:highlight w:val="none"/>
            <w:lang w:val="zh-CN" w:eastAsia="zh-CN" w:bidi="zh-CN"/>
          </w:rPr>
          <w:delText>（3）长驻工程师负责日常医疗设备的巡检、保养、质量控制、维修及管理，配合医院作息时间工作，受招标人、投标人双重管理，费用由投标人承担。同时人员不得随意变动，有变动的需提前跟医院申请、报备。</w:delText>
        </w:r>
      </w:del>
    </w:p>
    <w:p w14:paraId="32F5852E">
      <w:pPr>
        <w:keepNext w:val="0"/>
        <w:keepLines w:val="0"/>
        <w:pageBreakBefore w:val="0"/>
        <w:widowControl w:val="0"/>
        <w:numPr>
          <w:ilvl w:val="0"/>
          <w:numId w:val="0"/>
        </w:numPr>
        <w:tabs>
          <w:tab w:val="left" w:pos="2405"/>
        </w:tabs>
        <w:kinsoku/>
        <w:wordWrap/>
        <w:overflowPunct/>
        <w:topLinePunct w:val="0"/>
        <w:autoSpaceDE w:val="0"/>
        <w:autoSpaceDN w:val="0"/>
        <w:bidi w:val="0"/>
        <w:adjustRightInd/>
        <w:snapToGrid/>
        <w:spacing w:before="0" w:after="0" w:line="240" w:lineRule="auto"/>
        <w:ind w:left="0" w:right="0" w:rightChars="0" w:firstLine="418" w:firstLineChars="200"/>
        <w:jc w:val="both"/>
        <w:textAlignment w:val="auto"/>
        <w:rPr>
          <w:del w:id="2042" w:author="Administrator" w:date="2026-09-06T15:58:27Z"/>
          <w:rFonts w:hint="eastAsia" w:ascii="仿宋" w:hAnsi="仿宋" w:eastAsia="仿宋" w:cs="仿宋"/>
          <w:b w:val="0"/>
          <w:bCs w:val="0"/>
          <w:color w:val="auto"/>
          <w:spacing w:val="0"/>
          <w:sz w:val="24"/>
          <w:szCs w:val="24"/>
          <w:highlight w:val="none"/>
          <w:lang w:val="zh-CN" w:eastAsia="zh-CN" w:bidi="zh-CN"/>
        </w:rPr>
      </w:pPr>
      <w:del w:id="2043" w:author="Administrator" w:date="2026-09-06T15:58:27Z">
        <w:r>
          <w:rPr>
            <w:rFonts w:hint="eastAsia" w:ascii="仿宋" w:hAnsi="仿宋" w:eastAsia="仿宋" w:cs="仿宋"/>
            <w:b w:val="0"/>
            <w:bCs w:val="0"/>
            <w:color w:val="auto"/>
            <w:spacing w:val="0"/>
            <w:sz w:val="24"/>
            <w:szCs w:val="24"/>
            <w:highlight w:val="none"/>
            <w:lang w:val="zh-CN" w:eastAsia="zh-CN" w:bidi="zh-CN"/>
          </w:rPr>
          <w:delText>（4）运营专员负责在线处理医院报修，数据分析，零备件使用等商务事宜安排。</w:delText>
        </w:r>
      </w:del>
    </w:p>
    <w:p w14:paraId="6BF24F18">
      <w:pPr>
        <w:keepNext w:val="0"/>
        <w:keepLines w:val="0"/>
        <w:pageBreakBefore w:val="0"/>
        <w:widowControl w:val="0"/>
        <w:numPr>
          <w:ilvl w:val="0"/>
          <w:numId w:val="0"/>
        </w:numPr>
        <w:tabs>
          <w:tab w:val="left" w:pos="2405"/>
        </w:tabs>
        <w:kinsoku/>
        <w:wordWrap/>
        <w:overflowPunct/>
        <w:topLinePunct w:val="0"/>
        <w:autoSpaceDE w:val="0"/>
        <w:autoSpaceDN w:val="0"/>
        <w:bidi w:val="0"/>
        <w:adjustRightInd/>
        <w:snapToGrid/>
        <w:spacing w:before="0" w:after="0" w:line="240" w:lineRule="auto"/>
        <w:ind w:left="0" w:right="0" w:rightChars="0" w:firstLine="418" w:firstLineChars="200"/>
        <w:jc w:val="both"/>
        <w:textAlignment w:val="auto"/>
        <w:rPr>
          <w:del w:id="2044" w:author="Administrator" w:date="2026-09-06T15:58:27Z"/>
          <w:rFonts w:hint="eastAsia" w:ascii="仿宋" w:hAnsi="仿宋" w:eastAsia="仿宋" w:cs="仿宋"/>
          <w:b w:val="0"/>
          <w:bCs w:val="0"/>
          <w:color w:val="auto"/>
          <w:spacing w:val="0"/>
          <w:sz w:val="24"/>
          <w:szCs w:val="24"/>
          <w:highlight w:val="none"/>
          <w:lang w:val="zh-CN" w:eastAsia="zh-CN" w:bidi="zh-CN"/>
        </w:rPr>
      </w:pPr>
      <w:del w:id="2045" w:author="Administrator" w:date="2026-09-06T15:58:27Z">
        <w:r>
          <w:rPr>
            <w:rFonts w:hint="eastAsia" w:ascii="仿宋" w:hAnsi="仿宋" w:eastAsia="仿宋" w:cs="仿宋"/>
            <w:b w:val="0"/>
            <w:bCs w:val="0"/>
            <w:color w:val="auto"/>
            <w:spacing w:val="0"/>
            <w:sz w:val="24"/>
            <w:szCs w:val="24"/>
            <w:highlight w:val="none"/>
            <w:lang w:val="zh-CN" w:eastAsia="zh-CN" w:bidi="zh-CN"/>
          </w:rPr>
          <w:delText>（5）投标人负责对派驻医院的维修设备人员定期进行专业培训，逐步提高其业务能力和专业技术水平。</w:delText>
        </w:r>
      </w:del>
    </w:p>
    <w:p w14:paraId="7EBA77A7">
      <w:pPr>
        <w:keepNext w:val="0"/>
        <w:keepLines w:val="0"/>
        <w:pageBreakBefore w:val="0"/>
        <w:widowControl w:val="0"/>
        <w:numPr>
          <w:ilvl w:val="0"/>
          <w:numId w:val="0"/>
        </w:numPr>
        <w:tabs>
          <w:tab w:val="left" w:pos="2405"/>
        </w:tabs>
        <w:kinsoku/>
        <w:wordWrap/>
        <w:overflowPunct/>
        <w:topLinePunct w:val="0"/>
        <w:autoSpaceDE w:val="0"/>
        <w:autoSpaceDN w:val="0"/>
        <w:bidi w:val="0"/>
        <w:adjustRightInd/>
        <w:snapToGrid/>
        <w:spacing w:before="0" w:after="0" w:line="240" w:lineRule="auto"/>
        <w:ind w:left="0" w:right="0" w:rightChars="0" w:firstLine="418" w:firstLineChars="200"/>
        <w:jc w:val="both"/>
        <w:textAlignment w:val="auto"/>
        <w:rPr>
          <w:del w:id="2046" w:author="Administrator" w:date="2026-09-06T15:58:27Z"/>
          <w:rFonts w:hint="eastAsia" w:ascii="仿宋" w:hAnsi="仿宋" w:eastAsia="仿宋" w:cs="仿宋"/>
          <w:color w:val="auto"/>
          <w:spacing w:val="0"/>
          <w:sz w:val="24"/>
          <w:szCs w:val="24"/>
          <w:highlight w:val="none"/>
          <w:lang w:val="zh-CN" w:eastAsia="zh-CN" w:bidi="zh-CN"/>
        </w:rPr>
      </w:pPr>
      <w:del w:id="2047" w:author="Administrator" w:date="2026-09-06T15:58:27Z">
        <w:r>
          <w:rPr>
            <w:rFonts w:hint="eastAsia" w:ascii="仿宋" w:hAnsi="仿宋" w:eastAsia="仿宋" w:cs="仿宋"/>
            <w:b w:val="0"/>
            <w:bCs w:val="0"/>
            <w:color w:val="auto"/>
            <w:spacing w:val="0"/>
            <w:sz w:val="24"/>
            <w:szCs w:val="24"/>
            <w:highlight w:val="none"/>
            <w:lang w:val="zh-CN" w:eastAsia="zh-CN" w:bidi="zh-CN"/>
          </w:rPr>
          <w:delText>（6）资源安排：根据医院设备紧急状况不同，安排生命支持或急救设备备用</w:delText>
        </w:r>
      </w:del>
      <w:del w:id="2048" w:author="Administrator" w:date="2026-09-06T15:58:27Z">
        <w:r>
          <w:rPr>
            <w:rFonts w:hint="eastAsia" w:ascii="仿宋" w:hAnsi="仿宋" w:eastAsia="仿宋" w:cs="仿宋"/>
            <w:color w:val="auto"/>
            <w:spacing w:val="0"/>
            <w:sz w:val="24"/>
            <w:szCs w:val="24"/>
            <w:highlight w:val="none"/>
            <w:lang w:val="zh-CN" w:eastAsia="zh-CN" w:bidi="zh-CN"/>
          </w:rPr>
          <w:delText>机，设备清单可以由招标人根据实际情况与投标人协商拟定。</w:delText>
        </w:r>
      </w:del>
    </w:p>
    <w:p w14:paraId="39E2EACB">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right="0" w:rightChars="0" w:firstLine="418" w:firstLineChars="200"/>
        <w:jc w:val="both"/>
        <w:textAlignment w:val="auto"/>
        <w:rPr>
          <w:del w:id="2049" w:author="Administrator" w:date="2026-09-06T15:58:27Z"/>
          <w:rFonts w:hint="eastAsia" w:ascii="仿宋" w:hAnsi="仿宋" w:eastAsia="仿宋" w:cs="仿宋"/>
          <w:color w:val="auto"/>
          <w:spacing w:val="0"/>
          <w:sz w:val="24"/>
          <w:szCs w:val="24"/>
          <w:highlight w:val="none"/>
          <w:shd w:val="clear" w:color="auto" w:fill="auto"/>
          <w:lang w:val="zh-CN" w:eastAsia="zh-CN" w:bidi="zh-CN"/>
        </w:rPr>
      </w:pPr>
      <w:del w:id="2050" w:author="Administrator" w:date="2026-09-06T15:58:27Z">
        <w:r>
          <w:rPr>
            <w:rFonts w:hint="eastAsia" w:ascii="仿宋" w:hAnsi="仿宋" w:eastAsia="仿宋" w:cs="仿宋"/>
            <w:color w:val="auto"/>
            <w:spacing w:val="0"/>
            <w:sz w:val="24"/>
            <w:szCs w:val="24"/>
            <w:highlight w:val="none"/>
            <w:shd w:val="clear" w:color="auto" w:fill="auto"/>
            <w:lang w:val="zh-CN" w:eastAsia="zh-CN" w:bidi="zh-CN"/>
          </w:rPr>
          <w:delText>（7）协助配合医院完成医院等级评审工作中与医学装备管理相关的工作。</w:delText>
        </w:r>
      </w:del>
    </w:p>
    <w:p w14:paraId="2E5123FE">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240" w:lineRule="auto"/>
        <w:ind w:left="0" w:right="0" w:rightChars="0" w:firstLine="418" w:firstLineChars="200"/>
        <w:jc w:val="both"/>
        <w:textAlignment w:val="auto"/>
        <w:rPr>
          <w:del w:id="2051" w:author="Administrator" w:date="2026-09-06T15:58:27Z"/>
          <w:rFonts w:hint="eastAsia" w:ascii="仿宋" w:hAnsi="仿宋" w:eastAsia="仿宋" w:cs="仿宋"/>
          <w:color w:val="auto"/>
          <w:spacing w:val="0"/>
          <w:sz w:val="24"/>
          <w:szCs w:val="24"/>
          <w:highlight w:val="none"/>
          <w:shd w:val="clear" w:color="auto" w:fill="auto"/>
          <w:lang w:val="zh-CN" w:eastAsia="zh-CN" w:bidi="zh-CN"/>
        </w:rPr>
      </w:pPr>
      <w:del w:id="2052" w:author="Administrator" w:date="2026-09-06T15:58:27Z">
        <w:r>
          <w:rPr>
            <w:rFonts w:hint="eastAsia" w:ascii="仿宋" w:hAnsi="仿宋" w:eastAsia="仿宋" w:cs="仿宋"/>
            <w:color w:val="auto"/>
            <w:spacing w:val="0"/>
            <w:sz w:val="24"/>
            <w:szCs w:val="24"/>
            <w:highlight w:val="none"/>
            <w:shd w:val="clear" w:color="auto" w:fill="auto"/>
            <w:lang w:val="zh-CN" w:eastAsia="zh-CN" w:bidi="zh-CN"/>
          </w:rPr>
          <w:delText>（8）投标人所有驻院人员不得随意变动，如遇人员变动，须提前1个月征询院方意见，如未征得院方同意进行人员变动的，医院有权扣除当期服务费用，最多不超过当期服务费用的1%。</w:delText>
        </w:r>
      </w:del>
    </w:p>
    <w:p w14:paraId="76AECC66">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jc w:val="left"/>
        <w:textAlignment w:val="auto"/>
        <w:rPr>
          <w:del w:id="2053" w:author="Administrator" w:date="2026-09-06T15:58:27Z"/>
          <w:rFonts w:hint="eastAsia" w:ascii="仿宋" w:hAnsi="仿宋" w:eastAsia="仿宋" w:cs="仿宋"/>
          <w:b/>
          <w:bCs/>
          <w:color w:val="auto"/>
          <w:spacing w:val="0"/>
          <w:sz w:val="24"/>
          <w:szCs w:val="24"/>
          <w:highlight w:val="none"/>
          <w:lang w:val="zh-CN" w:eastAsia="zh-CN" w:bidi="zh-CN"/>
        </w:rPr>
      </w:pPr>
      <w:del w:id="2054" w:author="Administrator" w:date="2026-09-06T15:58:27Z">
        <w:r>
          <w:rPr>
            <w:rFonts w:hint="eastAsia" w:ascii="仿宋" w:hAnsi="仿宋" w:eastAsia="仿宋" w:cs="仿宋"/>
            <w:b/>
            <w:bCs/>
            <w:color w:val="auto"/>
            <w:spacing w:val="0"/>
            <w:sz w:val="24"/>
            <w:szCs w:val="24"/>
            <w:highlight w:val="none"/>
            <w:lang w:val="zh-CN" w:eastAsia="zh-CN" w:bidi="zh-CN"/>
          </w:rPr>
          <w:delText>二、医疗设备整体</w:delText>
        </w:r>
      </w:del>
      <w:del w:id="2055" w:author="Administrator" w:date="2026-09-06T15:58:27Z">
        <w:r>
          <w:rPr>
            <w:rFonts w:hint="eastAsia" w:ascii="仿宋" w:hAnsi="仿宋" w:eastAsia="仿宋" w:cs="仿宋"/>
            <w:b/>
            <w:bCs/>
            <w:color w:val="auto"/>
            <w:spacing w:val="0"/>
            <w:sz w:val="24"/>
            <w:szCs w:val="24"/>
            <w:highlight w:val="none"/>
            <w:lang w:val="en-US" w:eastAsia="zh-CN" w:bidi="zh-CN"/>
          </w:rPr>
          <w:delText>管理</w:delText>
        </w:r>
      </w:del>
      <w:del w:id="2056" w:author="Administrator" w:date="2026-09-06T15:58:27Z">
        <w:r>
          <w:rPr>
            <w:rFonts w:hint="eastAsia" w:ascii="仿宋" w:hAnsi="仿宋" w:eastAsia="仿宋" w:cs="仿宋"/>
            <w:b/>
            <w:bCs/>
            <w:color w:val="auto"/>
            <w:spacing w:val="0"/>
            <w:sz w:val="24"/>
            <w:szCs w:val="24"/>
            <w:highlight w:val="none"/>
            <w:lang w:val="zh-CN" w:eastAsia="zh-CN" w:bidi="zh-CN"/>
          </w:rPr>
          <w:delText>服务内容，符合医院设备管理相关制度要求</w:delText>
        </w:r>
      </w:del>
    </w:p>
    <w:p w14:paraId="5D3C62BF">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57" w:author="Administrator" w:date="2026-09-06T15:58:27Z"/>
          <w:rFonts w:hint="eastAsia" w:ascii="仿宋" w:hAnsi="仿宋" w:eastAsia="仿宋" w:cs="仿宋"/>
          <w:color w:val="auto"/>
          <w:spacing w:val="0"/>
          <w:sz w:val="24"/>
          <w:szCs w:val="24"/>
          <w:highlight w:val="none"/>
          <w:lang w:val="zh-CN" w:eastAsia="zh-CN" w:bidi="zh-CN"/>
        </w:rPr>
      </w:pPr>
      <w:del w:id="2058" w:author="Administrator" w:date="2026-09-06T15:58:27Z">
        <w:r>
          <w:rPr>
            <w:rFonts w:hint="eastAsia" w:ascii="仿宋" w:hAnsi="仿宋" w:eastAsia="仿宋" w:cs="仿宋"/>
            <w:color w:val="auto"/>
            <w:spacing w:val="0"/>
            <w:sz w:val="24"/>
            <w:szCs w:val="24"/>
            <w:highlight w:val="none"/>
            <w:lang w:val="zh-CN" w:eastAsia="zh-CN" w:bidi="zh-CN"/>
          </w:rPr>
          <w:delText>1、医疗设备安装管理。对于医院新购医疗设备，投标人有义务协助医院进行安装及技术验收工作，建立医疗设备保养档案，并根据诚实守信原则，为医院提供医疗设备技术咨询，并建立相关记录。</w:delText>
        </w:r>
      </w:del>
    </w:p>
    <w:p w14:paraId="16033D92">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59" w:author="Administrator" w:date="2026-09-06T15:58:27Z"/>
          <w:rFonts w:hint="eastAsia" w:ascii="仿宋" w:hAnsi="仿宋" w:eastAsia="仿宋" w:cs="仿宋"/>
          <w:color w:val="auto"/>
          <w:spacing w:val="0"/>
          <w:sz w:val="24"/>
          <w:szCs w:val="24"/>
          <w:highlight w:val="none"/>
          <w:lang w:val="zh-CN" w:eastAsia="zh-CN" w:bidi="zh-CN"/>
        </w:rPr>
      </w:pPr>
      <w:del w:id="2060" w:author="Administrator" w:date="2026-09-06T15:58:27Z">
        <w:r>
          <w:rPr>
            <w:rFonts w:hint="eastAsia" w:ascii="仿宋" w:hAnsi="仿宋" w:eastAsia="仿宋" w:cs="仿宋"/>
            <w:color w:val="auto"/>
            <w:spacing w:val="0"/>
            <w:sz w:val="24"/>
            <w:szCs w:val="24"/>
            <w:highlight w:val="none"/>
            <w:lang w:val="zh-CN" w:eastAsia="zh-CN" w:bidi="zh-CN"/>
          </w:rPr>
          <w:delText>2、医疗设备维护巡检管理。投标人需编制各科室医疗设备巡检计划按计划对医院的医疗设备进行巡检管理。对不符合设备正常运行或有可能造成医疗安全隐患的设备，出具书面的解决改进方案。每次服务需详细记录，所有数据需采集至设备管理系统。</w:delText>
        </w:r>
      </w:del>
    </w:p>
    <w:p w14:paraId="2FB51746">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61" w:author="Administrator" w:date="2026-09-06T15:58:27Z"/>
          <w:rFonts w:hint="eastAsia" w:ascii="仿宋" w:hAnsi="仿宋" w:eastAsia="仿宋" w:cs="仿宋"/>
          <w:color w:val="auto"/>
          <w:spacing w:val="0"/>
          <w:sz w:val="24"/>
          <w:szCs w:val="24"/>
          <w:highlight w:val="none"/>
          <w:lang w:val="zh-CN" w:eastAsia="zh-CN" w:bidi="zh-CN"/>
        </w:rPr>
      </w:pPr>
      <w:del w:id="2062" w:author="Administrator" w:date="2026-09-06T15:58:27Z">
        <w:r>
          <w:rPr>
            <w:rFonts w:hint="eastAsia" w:ascii="仿宋" w:hAnsi="仿宋" w:eastAsia="仿宋" w:cs="仿宋"/>
            <w:color w:val="auto"/>
            <w:spacing w:val="0"/>
            <w:sz w:val="24"/>
            <w:szCs w:val="24"/>
            <w:highlight w:val="none"/>
            <w:lang w:val="zh-CN" w:eastAsia="zh-CN" w:bidi="zh-CN"/>
          </w:rPr>
          <w:delText>3、医疗设备维护保养管理。投标人需安排专职人员对医院的医疗设备进行预防性维护及清理工作，根据医院医疗设备使用情况及相关要求，制定详细的保养计划，大型医疗设备保养规程需符合生产厂家相关文件。保养书面记录需由临床科室签字确认。</w:delText>
        </w:r>
      </w:del>
    </w:p>
    <w:p w14:paraId="43A9A0F8">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63" w:author="Administrator" w:date="2026-09-06T15:58:27Z"/>
          <w:rFonts w:hint="eastAsia" w:ascii="仿宋" w:hAnsi="仿宋" w:eastAsia="仿宋" w:cs="仿宋"/>
          <w:color w:val="auto"/>
          <w:spacing w:val="0"/>
          <w:sz w:val="24"/>
          <w:szCs w:val="24"/>
          <w:highlight w:val="none"/>
          <w:lang w:val="zh-CN" w:eastAsia="zh-CN" w:bidi="zh-CN"/>
        </w:rPr>
      </w:pPr>
      <w:del w:id="2064" w:author="Administrator" w:date="2026-09-06T15:58:27Z">
        <w:r>
          <w:rPr>
            <w:rFonts w:hint="eastAsia" w:ascii="仿宋" w:hAnsi="仿宋" w:eastAsia="仿宋" w:cs="仿宋"/>
            <w:color w:val="auto"/>
            <w:spacing w:val="0"/>
            <w:sz w:val="24"/>
            <w:szCs w:val="24"/>
            <w:highlight w:val="none"/>
            <w:lang w:val="zh-CN" w:eastAsia="zh-CN" w:bidi="zh-CN"/>
          </w:rPr>
          <w:delText>4、医疗设备维修管理。当医院的医疗设备出现故障时，投标人需按既定的服务模式、响应时间及时进行处理，确保医疗设备的正常使用。每台次医疗设备故障维修时，投标人需填写电子版或纸质版维修单，注明故障现象、故障原因分析、处理结果，并由临床相关人员签字确认。同时记录入设备管理系统保存。</w:delText>
        </w:r>
      </w:del>
    </w:p>
    <w:p w14:paraId="08061133">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65" w:author="Administrator" w:date="2026-09-06T15:58:27Z"/>
          <w:rFonts w:hint="eastAsia" w:ascii="仿宋" w:hAnsi="仿宋" w:eastAsia="仿宋" w:cs="仿宋"/>
          <w:color w:val="auto"/>
          <w:spacing w:val="0"/>
          <w:sz w:val="24"/>
          <w:szCs w:val="24"/>
          <w:highlight w:val="none"/>
          <w:lang w:val="zh-CN" w:eastAsia="zh-CN" w:bidi="zh-CN"/>
        </w:rPr>
      </w:pPr>
      <w:del w:id="2066" w:author="Administrator" w:date="2026-09-06T15:58:27Z">
        <w:r>
          <w:rPr>
            <w:rFonts w:hint="eastAsia" w:ascii="仿宋" w:hAnsi="仿宋" w:eastAsia="仿宋" w:cs="仿宋"/>
            <w:color w:val="auto"/>
            <w:spacing w:val="0"/>
            <w:sz w:val="24"/>
            <w:szCs w:val="24"/>
            <w:highlight w:val="none"/>
            <w:lang w:val="zh-CN" w:eastAsia="zh-CN" w:bidi="zh-CN"/>
          </w:rPr>
          <w:delText>5、</w:delText>
        </w:r>
      </w:del>
      <w:del w:id="2067" w:author="Administrator" w:date="2026-09-06T15:58:27Z">
        <w:r>
          <w:rPr>
            <w:rFonts w:hint="eastAsia" w:ascii="仿宋" w:hAnsi="仿宋" w:eastAsia="仿宋" w:cs="仿宋"/>
            <w:color w:val="auto"/>
            <w:spacing w:val="0"/>
            <w:sz w:val="24"/>
            <w:szCs w:val="24"/>
            <w:highlight w:val="none"/>
            <w:lang w:val="zh-CN" w:eastAsia="zh-CN" w:bidi="ar-SA"/>
          </w:rPr>
          <w:delText>医疗设备质量检测及计量</w:delText>
        </w:r>
      </w:del>
      <w:del w:id="2068" w:author="Administrator" w:date="2026-09-06T15:58:27Z">
        <w:r>
          <w:rPr>
            <w:rFonts w:hint="eastAsia" w:ascii="仿宋" w:hAnsi="仿宋" w:eastAsia="仿宋" w:cs="仿宋"/>
            <w:color w:val="auto"/>
            <w:spacing w:val="0"/>
            <w:sz w:val="24"/>
            <w:szCs w:val="24"/>
            <w:highlight w:val="none"/>
            <w:lang w:val="zh-CN" w:eastAsia="zh-CN" w:bidi="zh-CN"/>
          </w:rPr>
          <w:delText>校准</w:delText>
        </w:r>
      </w:del>
      <w:del w:id="2069" w:author="Administrator" w:date="2026-09-06T15:58:27Z">
        <w:r>
          <w:rPr>
            <w:rFonts w:hint="eastAsia" w:ascii="仿宋" w:hAnsi="仿宋" w:eastAsia="仿宋" w:cs="仿宋"/>
            <w:color w:val="auto"/>
            <w:spacing w:val="0"/>
            <w:sz w:val="24"/>
            <w:szCs w:val="24"/>
            <w:highlight w:val="none"/>
            <w:lang w:val="en-US" w:eastAsia="zh-CN" w:bidi="zh-CN"/>
          </w:rPr>
          <w:delText>管理。</w:delText>
        </w:r>
      </w:del>
      <w:del w:id="2070" w:author="Administrator" w:date="2026-09-06T15:58:27Z">
        <w:r>
          <w:rPr>
            <w:rFonts w:hint="eastAsia" w:ascii="仿宋" w:hAnsi="仿宋" w:eastAsia="仿宋" w:cs="仿宋"/>
            <w:color w:val="auto"/>
            <w:spacing w:val="0"/>
            <w:sz w:val="24"/>
            <w:szCs w:val="24"/>
            <w:highlight w:val="none"/>
            <w:lang w:val="zh-CN" w:eastAsia="zh-CN" w:bidi="zh-CN"/>
          </w:rPr>
          <w:delText>对招标人的医疗设备（含临床基础类、临床检验类、生命支持类、应急保障类、辐射安全既医学影像类、医疗压力容器类）、生物实验类等，严格按照《中华人民共和国计量法》要求及相关法规条例履行周期性计量检定及质控检测；属于强制检测的设备，协助医院办理相关强检手续，直至检测完成。计量类设备包括但不限于体重秤、血压计、温度计等不在设备清单内的小型计量仪器设备。</w:delText>
        </w:r>
      </w:del>
    </w:p>
    <w:p w14:paraId="4C2A4ECA">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71" w:author="Administrator" w:date="2026-09-06T15:58:27Z"/>
          <w:rFonts w:hint="eastAsia" w:ascii="仿宋" w:hAnsi="仿宋" w:eastAsia="仿宋" w:cs="仿宋"/>
          <w:color w:val="auto"/>
          <w:spacing w:val="0"/>
          <w:sz w:val="24"/>
          <w:szCs w:val="24"/>
          <w:highlight w:val="none"/>
          <w:lang w:val="zh-CN" w:eastAsia="zh-CN" w:bidi="zh-CN"/>
        </w:rPr>
      </w:pPr>
      <w:del w:id="2072" w:author="Administrator" w:date="2026-09-06T15:58:27Z">
        <w:r>
          <w:rPr>
            <w:rFonts w:hint="eastAsia" w:ascii="仿宋" w:hAnsi="仿宋" w:eastAsia="仿宋" w:cs="仿宋"/>
            <w:color w:val="auto"/>
            <w:spacing w:val="0"/>
            <w:sz w:val="24"/>
            <w:szCs w:val="24"/>
            <w:highlight w:val="none"/>
            <w:lang w:val="zh-CN" w:eastAsia="zh-CN" w:bidi="zh-CN"/>
          </w:rPr>
          <w:delText>（</w:delText>
        </w:r>
      </w:del>
      <w:del w:id="2073" w:author="Administrator" w:date="2026-09-06T15:58:27Z">
        <w:r>
          <w:rPr>
            <w:rFonts w:hint="eastAsia" w:ascii="仿宋" w:hAnsi="仿宋" w:eastAsia="仿宋" w:cs="仿宋"/>
            <w:color w:val="auto"/>
            <w:spacing w:val="0"/>
            <w:sz w:val="24"/>
            <w:szCs w:val="24"/>
            <w:highlight w:val="none"/>
            <w:lang w:val="en-US" w:eastAsia="zh-CN" w:bidi="zh-CN"/>
          </w:rPr>
          <w:delText>1</w:delText>
        </w:r>
      </w:del>
      <w:del w:id="2074" w:author="Administrator" w:date="2026-09-06T15:58:27Z">
        <w:r>
          <w:rPr>
            <w:rFonts w:hint="eastAsia" w:ascii="仿宋" w:hAnsi="仿宋" w:eastAsia="仿宋" w:cs="仿宋"/>
            <w:color w:val="auto"/>
            <w:spacing w:val="0"/>
            <w:sz w:val="24"/>
            <w:szCs w:val="24"/>
            <w:highlight w:val="none"/>
            <w:lang w:val="zh-CN" w:eastAsia="zh-CN" w:bidi="zh-CN"/>
          </w:rPr>
          <w:delText>）建立医疗设备管理台账；分类别/分设备建立计量管理暨质控检测档案；</w:delText>
        </w:r>
      </w:del>
    </w:p>
    <w:p w14:paraId="44A05F3B">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75" w:author="Administrator" w:date="2026-09-06T15:58:27Z"/>
          <w:rFonts w:hint="eastAsia" w:ascii="仿宋" w:hAnsi="仿宋" w:eastAsia="仿宋" w:cs="仿宋"/>
          <w:color w:val="auto"/>
          <w:spacing w:val="0"/>
          <w:sz w:val="24"/>
          <w:szCs w:val="24"/>
          <w:highlight w:val="none"/>
          <w:lang w:val="zh-CN" w:eastAsia="zh-CN" w:bidi="zh-CN"/>
        </w:rPr>
      </w:pPr>
      <w:del w:id="2076" w:author="Administrator" w:date="2026-09-06T15:58:27Z">
        <w:r>
          <w:rPr>
            <w:rFonts w:hint="eastAsia" w:ascii="仿宋" w:hAnsi="仿宋" w:eastAsia="仿宋" w:cs="仿宋"/>
            <w:color w:val="auto"/>
            <w:spacing w:val="0"/>
            <w:sz w:val="24"/>
            <w:szCs w:val="24"/>
            <w:highlight w:val="none"/>
            <w:lang w:val="zh-CN" w:eastAsia="zh-CN" w:bidi="zh-CN"/>
          </w:rPr>
          <w:delText>（</w:delText>
        </w:r>
      </w:del>
      <w:del w:id="2077" w:author="Administrator" w:date="2026-09-06T15:58:27Z">
        <w:r>
          <w:rPr>
            <w:rFonts w:hint="eastAsia" w:ascii="仿宋" w:hAnsi="仿宋" w:eastAsia="仿宋" w:cs="仿宋"/>
            <w:color w:val="auto"/>
            <w:spacing w:val="0"/>
            <w:sz w:val="24"/>
            <w:szCs w:val="24"/>
            <w:highlight w:val="none"/>
            <w:lang w:val="en-US" w:eastAsia="zh-CN" w:bidi="zh-CN"/>
          </w:rPr>
          <w:delText>2</w:delText>
        </w:r>
      </w:del>
      <w:del w:id="2078" w:author="Administrator" w:date="2026-09-06T15:58:27Z">
        <w:r>
          <w:rPr>
            <w:rFonts w:hint="eastAsia" w:ascii="仿宋" w:hAnsi="仿宋" w:eastAsia="仿宋" w:cs="仿宋"/>
            <w:color w:val="auto"/>
            <w:spacing w:val="0"/>
            <w:sz w:val="24"/>
            <w:szCs w:val="24"/>
            <w:highlight w:val="none"/>
            <w:lang w:val="zh-CN" w:eastAsia="zh-CN" w:bidi="zh-CN"/>
          </w:rPr>
          <w:delText>）建立医疗设备信息管理；建立医疗设备质量控制管理程序及应急管理机制；</w:delText>
        </w:r>
      </w:del>
    </w:p>
    <w:p w14:paraId="7B2BDA2D">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79" w:author="Administrator" w:date="2026-09-06T15:58:27Z"/>
          <w:rFonts w:hint="eastAsia" w:ascii="仿宋" w:hAnsi="仿宋" w:eastAsia="仿宋" w:cs="仿宋"/>
          <w:color w:val="auto"/>
          <w:spacing w:val="0"/>
          <w:sz w:val="24"/>
          <w:szCs w:val="24"/>
          <w:highlight w:val="none"/>
          <w:lang w:val="zh-CN" w:eastAsia="zh-CN" w:bidi="zh-CN"/>
        </w:rPr>
      </w:pPr>
      <w:del w:id="2080" w:author="Administrator" w:date="2026-09-06T15:58:27Z">
        <w:r>
          <w:rPr>
            <w:rFonts w:hint="eastAsia" w:ascii="仿宋" w:hAnsi="仿宋" w:eastAsia="仿宋" w:cs="仿宋"/>
            <w:color w:val="auto"/>
            <w:spacing w:val="0"/>
            <w:sz w:val="24"/>
            <w:szCs w:val="24"/>
            <w:highlight w:val="none"/>
            <w:lang w:val="zh-CN" w:eastAsia="zh-CN" w:bidi="zh-CN"/>
          </w:rPr>
          <w:delText>对需要定期检查、检验、校准、保养、维护的医疗器械，应当按照产品说明书的要求进行检查、检验、校准、保养、维护并予以记录，及时进行分析、评估， 确保医疗器械处于良好状态，保障使用质量，记录其使用、维护、实际使用时间等事项。</w:delText>
        </w:r>
      </w:del>
    </w:p>
    <w:p w14:paraId="04C7F143">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firstLine="480"/>
        <w:jc w:val="both"/>
        <w:textAlignment w:val="auto"/>
        <w:rPr>
          <w:del w:id="2081" w:author="Administrator" w:date="2026-09-06T15:58:27Z"/>
          <w:rFonts w:hint="eastAsia" w:ascii="仿宋" w:hAnsi="仿宋" w:eastAsia="仿宋" w:cs="仿宋"/>
          <w:b w:val="0"/>
          <w:bCs w:val="0"/>
          <w:color w:val="auto"/>
          <w:spacing w:val="0"/>
          <w:sz w:val="24"/>
          <w:szCs w:val="24"/>
          <w:highlight w:val="none"/>
          <w:lang w:val="zh-CN" w:eastAsia="zh-CN" w:bidi="zh-CN"/>
        </w:rPr>
      </w:pPr>
      <w:del w:id="2082" w:author="Administrator" w:date="2026-09-06T15:58:27Z">
        <w:r>
          <w:rPr>
            <w:rFonts w:hint="eastAsia" w:ascii="仿宋" w:hAnsi="仿宋" w:eastAsia="仿宋" w:cs="仿宋"/>
            <w:color w:val="auto"/>
            <w:spacing w:val="0"/>
            <w:sz w:val="24"/>
            <w:szCs w:val="24"/>
            <w:highlight w:val="none"/>
            <w:lang w:val="zh-CN" w:eastAsia="zh-CN" w:bidi="zh-CN"/>
          </w:rPr>
          <w:delText>对服务范围内的医疗设备的质控及计量检测工作，投标人需安排人员协助， 配合医院、计量检测机构完成相关工作。按照医院提供的计量设备清单和周期，对设备计量检测、校准，建档（粘贴有效期合格证、监管机构认可的检测报告等）。心电监护仪、电刀、呼吸机、除颤仪、注射泵等生命支持类设备需要使用专业的检测设备进行检</w:delText>
        </w:r>
      </w:del>
      <w:del w:id="2083" w:author="Administrator" w:date="2026-09-06T15:58:27Z">
        <w:r>
          <w:rPr>
            <w:rFonts w:hint="eastAsia" w:ascii="仿宋" w:hAnsi="仿宋" w:eastAsia="仿宋" w:cs="仿宋"/>
            <w:b w:val="0"/>
            <w:bCs w:val="0"/>
            <w:color w:val="auto"/>
            <w:spacing w:val="0"/>
            <w:sz w:val="24"/>
            <w:szCs w:val="24"/>
            <w:highlight w:val="none"/>
            <w:lang w:val="zh-CN" w:eastAsia="zh-CN" w:bidi="zh-CN"/>
          </w:rPr>
          <w:delText>测校准，并出具国家认可的检测校准报告。</w:delText>
        </w:r>
      </w:del>
    </w:p>
    <w:p w14:paraId="7C9CC7FA">
      <w:pPr>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firstLine="418" w:firstLineChars="200"/>
        <w:jc w:val="left"/>
        <w:textAlignment w:val="auto"/>
        <w:rPr>
          <w:del w:id="2084" w:author="Administrator" w:date="2026-09-06T15:58:27Z"/>
          <w:rFonts w:hint="eastAsia" w:ascii="仿宋" w:hAnsi="仿宋" w:eastAsia="仿宋" w:cs="仿宋"/>
          <w:b w:val="0"/>
          <w:bCs w:val="0"/>
          <w:color w:val="auto"/>
          <w:spacing w:val="0"/>
          <w:kern w:val="0"/>
          <w:sz w:val="24"/>
          <w:szCs w:val="24"/>
          <w:highlight w:val="none"/>
          <w:lang w:val="zh-CN" w:eastAsia="zh-CN" w:bidi="ar-SA"/>
        </w:rPr>
      </w:pPr>
      <w:del w:id="2085" w:author="Administrator" w:date="2026-09-06T15:58:27Z">
        <w:r>
          <w:rPr>
            <w:rFonts w:hint="eastAsia" w:ascii="仿宋" w:hAnsi="仿宋" w:eastAsia="仿宋" w:cs="仿宋"/>
            <w:b w:val="0"/>
            <w:bCs w:val="0"/>
            <w:color w:val="auto"/>
            <w:spacing w:val="0"/>
            <w:kern w:val="0"/>
            <w:sz w:val="24"/>
            <w:szCs w:val="24"/>
            <w:highlight w:val="none"/>
            <w:lang w:val="zh-CN" w:bidi="zh-CN"/>
          </w:rPr>
          <w:delText>6、</w:delText>
        </w:r>
      </w:del>
      <w:del w:id="2086" w:author="Administrator" w:date="2026-09-06T15:58:27Z">
        <w:r>
          <w:rPr>
            <w:rFonts w:hint="eastAsia" w:ascii="仿宋" w:hAnsi="仿宋" w:eastAsia="仿宋" w:cs="仿宋"/>
            <w:b w:val="0"/>
            <w:bCs w:val="0"/>
            <w:color w:val="auto"/>
            <w:spacing w:val="0"/>
            <w:kern w:val="0"/>
            <w:sz w:val="24"/>
            <w:szCs w:val="24"/>
            <w:highlight w:val="none"/>
            <w:shd w:val="clear" w:color="auto" w:fill="auto"/>
            <w:lang w:val="zh-CN" w:eastAsia="zh-CN" w:bidi="zh-CN"/>
          </w:rPr>
          <w:delText>医疗设备报废管理。</w:delText>
        </w:r>
      </w:del>
      <w:del w:id="2087" w:author="Administrator" w:date="2026-09-06T15:58:27Z">
        <w:r>
          <w:rPr>
            <w:rFonts w:hint="eastAsia" w:ascii="仿宋" w:hAnsi="仿宋" w:eastAsia="仿宋" w:cs="仿宋"/>
            <w:b w:val="0"/>
            <w:bCs w:val="0"/>
            <w:color w:val="auto"/>
            <w:kern w:val="0"/>
            <w:sz w:val="24"/>
            <w:szCs w:val="24"/>
            <w:highlight w:val="none"/>
            <w:lang w:val="zh-CN" w:bidi="zh-CN"/>
          </w:rPr>
          <w:delText>依据医院医疗设备报废管理制度相关要求，服务方</w:delText>
        </w:r>
      </w:del>
      <w:del w:id="2088" w:author="Administrator" w:date="2026-09-06T15:58:27Z">
        <w:r>
          <w:rPr>
            <w:rFonts w:hint="eastAsia" w:ascii="仿宋" w:hAnsi="仿宋" w:eastAsia="仿宋" w:cs="仿宋"/>
            <w:b w:val="0"/>
            <w:bCs w:val="0"/>
            <w:color w:val="auto"/>
            <w:spacing w:val="-5"/>
            <w:kern w:val="0"/>
            <w:sz w:val="24"/>
            <w:szCs w:val="24"/>
            <w:highlight w:val="none"/>
            <w:lang w:val="zh-CN" w:bidi="zh-CN"/>
          </w:rPr>
          <w:delText>协助医院对于设备状况进行相关分析，作出相应的文字报告，对符合报废条件按医院流程配合并协助医院进行相关工作。</w:delText>
        </w:r>
      </w:del>
    </w:p>
    <w:p w14:paraId="78B6F42D">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418" w:firstLineChars="200"/>
        <w:jc w:val="left"/>
        <w:textAlignment w:val="auto"/>
        <w:rPr>
          <w:del w:id="2089" w:author="Administrator" w:date="2026-09-06T15:58:27Z"/>
          <w:rFonts w:hint="eastAsia" w:ascii="仿宋" w:hAnsi="仿宋" w:eastAsia="仿宋" w:cs="仿宋"/>
          <w:b w:val="0"/>
          <w:bCs w:val="0"/>
          <w:color w:val="auto"/>
          <w:spacing w:val="0"/>
          <w:kern w:val="0"/>
          <w:sz w:val="24"/>
          <w:szCs w:val="24"/>
          <w:highlight w:val="none"/>
          <w:lang w:val="zh-CN" w:eastAsia="zh-CN" w:bidi="zh-CN"/>
        </w:rPr>
      </w:pPr>
      <w:del w:id="2090"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7、档案管理。服务方需对医院所有医疗设备建立维修档案，并对相关技术资料如用户操作手册、电路图等进行分类、归档，随时备查。服务方负责该档案的保密工作，承担因失密、泄密等对医院造成的所有后果。服务期满，所有设备生命周期内的所有档案（维护保养检测维修）的原件，全部移交医院。</w:delText>
        </w:r>
      </w:del>
    </w:p>
    <w:p w14:paraId="2A5667FF">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418" w:firstLineChars="200"/>
        <w:jc w:val="both"/>
        <w:textAlignment w:val="auto"/>
        <w:rPr>
          <w:del w:id="2091" w:author="Administrator" w:date="2026-09-06T15:58:27Z"/>
          <w:rFonts w:hint="eastAsia" w:ascii="仿宋" w:hAnsi="仿宋" w:eastAsia="仿宋" w:cs="仿宋"/>
          <w:b w:val="0"/>
          <w:bCs w:val="0"/>
          <w:color w:val="auto"/>
          <w:spacing w:val="0"/>
          <w:kern w:val="0"/>
          <w:sz w:val="24"/>
          <w:szCs w:val="24"/>
          <w:highlight w:val="none"/>
          <w:lang w:val="zh-CN" w:eastAsia="zh-CN" w:bidi="zh-CN"/>
        </w:rPr>
      </w:pPr>
      <w:del w:id="2092"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8、医疗设备标准操作、维护保养培训。投标人需定期对医院操作人员进行医疗设备日常维护及操作培训。</w:delText>
        </w:r>
      </w:del>
    </w:p>
    <w:p w14:paraId="21114071">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418" w:firstLineChars="200"/>
        <w:jc w:val="both"/>
        <w:textAlignment w:val="auto"/>
        <w:rPr>
          <w:del w:id="2093" w:author="Administrator" w:date="2026-09-06T15:58:27Z"/>
          <w:rFonts w:hint="eastAsia" w:ascii="仿宋" w:hAnsi="仿宋" w:eastAsia="仿宋" w:cs="仿宋"/>
          <w:b w:val="0"/>
          <w:bCs w:val="0"/>
          <w:color w:val="auto"/>
          <w:spacing w:val="0"/>
          <w:kern w:val="0"/>
          <w:sz w:val="24"/>
          <w:szCs w:val="24"/>
          <w:highlight w:val="none"/>
          <w:lang w:val="zh-CN" w:eastAsia="zh-CN" w:bidi="zh-CN"/>
        </w:rPr>
      </w:pPr>
      <w:del w:id="2094"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9、投标人应每季度向医院提交项目运行情况分析报表。定期统计维修、维护、保养数据信息等，并反馈给医院相关部门。</w:delText>
        </w:r>
      </w:del>
    </w:p>
    <w:p w14:paraId="2898E427">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418" w:firstLineChars="200"/>
        <w:jc w:val="both"/>
        <w:textAlignment w:val="auto"/>
        <w:rPr>
          <w:del w:id="2095" w:author="Administrator" w:date="2026-09-06T15:58:27Z"/>
          <w:rFonts w:hint="eastAsia" w:ascii="仿宋" w:hAnsi="仿宋" w:eastAsia="仿宋" w:cs="仿宋"/>
          <w:b w:val="0"/>
          <w:bCs w:val="0"/>
          <w:color w:val="auto"/>
          <w:spacing w:val="0"/>
          <w:kern w:val="0"/>
          <w:sz w:val="24"/>
          <w:szCs w:val="24"/>
          <w:highlight w:val="none"/>
          <w:lang w:val="zh-CN" w:eastAsia="zh-CN" w:bidi="zh-CN"/>
        </w:rPr>
      </w:pPr>
      <w:del w:id="2096"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 xml:space="preserve">10、维修响应时间：医院一年按 </w:delText>
        </w:r>
      </w:del>
      <w:del w:id="2097" w:author="Administrator" w:date="2026-09-06T15:58:27Z">
        <w:r>
          <w:rPr>
            <w:rFonts w:hint="eastAsia" w:ascii="仿宋" w:hAnsi="仿宋" w:eastAsia="仿宋" w:cs="仿宋"/>
            <w:b w:val="0"/>
            <w:bCs w:val="0"/>
            <w:color w:val="auto"/>
            <w:kern w:val="0"/>
            <w:sz w:val="24"/>
            <w:szCs w:val="24"/>
            <w:highlight w:val="none"/>
            <w:lang w:val="zh-CN" w:eastAsia="zh-CN" w:bidi="zh-CN"/>
          </w:rPr>
          <w:delText>365</w:delText>
        </w:r>
      </w:del>
      <w:del w:id="2098"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 xml:space="preserve"> 天，7*24小时响应。工作时间，每次接医院通知后 15 分钟内响应，30 分钟内到达现场进行处理维修;非工作时间，每次接医院通知后30分钟内响应，2小时内到达现场进行处理维修。</w:delText>
        </w:r>
      </w:del>
    </w:p>
    <w:p w14:paraId="76F9666D">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418" w:firstLineChars="200"/>
        <w:jc w:val="both"/>
        <w:textAlignment w:val="auto"/>
        <w:rPr>
          <w:del w:id="2099" w:author="Administrator" w:date="2026-09-06T15:58:27Z"/>
          <w:rFonts w:hint="eastAsia" w:ascii="仿宋" w:hAnsi="仿宋" w:eastAsia="仿宋" w:cs="仿宋"/>
          <w:b w:val="0"/>
          <w:bCs w:val="0"/>
          <w:color w:val="auto"/>
          <w:spacing w:val="0"/>
          <w:kern w:val="0"/>
          <w:sz w:val="24"/>
          <w:szCs w:val="24"/>
          <w:highlight w:val="none"/>
          <w:lang w:val="zh-CN" w:eastAsia="zh-CN" w:bidi="zh-CN"/>
        </w:rPr>
      </w:pPr>
      <w:del w:id="2100" w:author="Administrator" w:date="2026-09-06T15:58:27Z">
        <w:r>
          <w:rPr>
            <w:rFonts w:hint="eastAsia" w:ascii="仿宋" w:hAnsi="仿宋" w:eastAsia="仿宋" w:cs="仿宋"/>
            <w:b w:val="0"/>
            <w:bCs w:val="0"/>
            <w:color w:val="auto"/>
            <w:spacing w:val="0"/>
            <w:kern w:val="0"/>
            <w:sz w:val="24"/>
            <w:szCs w:val="24"/>
            <w:highlight w:val="none"/>
            <w:shd w:val="clear" w:color="auto" w:fill="auto"/>
            <w:lang w:val="zh-CN" w:eastAsia="zh-CN" w:bidi="zh-CN"/>
          </w:rPr>
          <w:delText>11、</w:delText>
        </w:r>
      </w:del>
      <w:del w:id="2101"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对所有医疗设备易损件</w:delText>
        </w:r>
      </w:del>
      <w:del w:id="2102" w:author="Administrator" w:date="2026-09-06T15:58:27Z">
        <w:r>
          <w:rPr>
            <w:rFonts w:hint="eastAsia" w:ascii="仿宋" w:hAnsi="仿宋" w:eastAsia="仿宋" w:cs="仿宋"/>
            <w:b w:val="0"/>
            <w:bCs w:val="0"/>
            <w:color w:val="auto"/>
            <w:kern w:val="0"/>
            <w:sz w:val="24"/>
            <w:szCs w:val="24"/>
            <w:highlight w:val="none"/>
            <w:lang w:val="zh-CN" w:eastAsia="zh-CN" w:bidi="zh-CN"/>
          </w:rPr>
          <w:delText>（非耗材</w:delText>
        </w:r>
      </w:del>
      <w:del w:id="2103"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）负责免费维修更换。包含设备正常使用过程中，按照使用次数或者使用周期需定期更换的消耗型零部件（如氧电池、流量传感器、管路、水处理耗材）</w:delText>
        </w:r>
      </w:del>
      <w:del w:id="2104" w:author="Administrator" w:date="2026-09-06T15:58:27Z">
        <w:r>
          <w:rPr>
            <w:rFonts w:hint="eastAsia" w:ascii="仿宋" w:hAnsi="仿宋" w:eastAsia="仿宋" w:cs="仿宋"/>
            <w:b w:val="0"/>
            <w:bCs w:val="0"/>
            <w:color w:val="auto"/>
            <w:kern w:val="0"/>
            <w:sz w:val="24"/>
            <w:szCs w:val="24"/>
            <w:highlight w:val="none"/>
            <w:lang w:val="zh-CN" w:eastAsia="zh-CN" w:bidi="zh-CN"/>
          </w:rPr>
          <w:delText>。对于大型设备，更换核心部件（如球管、磁体、线圈、梯度放大器、镜头等，要求原厂全新配件，附有出厂证明、合格证、</w:delText>
        </w:r>
      </w:del>
      <w:del w:id="2105"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 xml:space="preserve">出厂校准等材料。协议设备由服务方借助外部渠道签订的售后服务协议需向院方备案。原厂配件质保要求：从设备修复验收合格之日起计算，该配件享有原厂提供的对应质保政策。            </w:delText>
        </w:r>
      </w:del>
    </w:p>
    <w:p w14:paraId="393920B4">
      <w:pPr>
        <w:keepNext w:val="0"/>
        <w:keepLines w:val="0"/>
        <w:pageBreakBefore w:val="0"/>
        <w:widowControl w:val="0"/>
        <w:kinsoku/>
        <w:wordWrap/>
        <w:overflowPunct/>
        <w:topLinePunct w:val="0"/>
        <w:autoSpaceDE/>
        <w:autoSpaceDN/>
        <w:bidi w:val="0"/>
        <w:adjustRightInd/>
        <w:snapToGrid/>
        <w:spacing w:before="0" w:after="0" w:line="480" w:lineRule="exact"/>
        <w:ind w:left="0" w:right="0" w:firstLine="418" w:firstLineChars="200"/>
        <w:jc w:val="both"/>
        <w:textAlignment w:val="auto"/>
        <w:rPr>
          <w:del w:id="2106" w:author="Administrator" w:date="2026-09-06T15:58:27Z"/>
          <w:rFonts w:hint="eastAsia" w:ascii="仿宋" w:hAnsi="仿宋" w:eastAsia="仿宋" w:cs="仿宋"/>
          <w:b w:val="0"/>
          <w:bCs w:val="0"/>
          <w:color w:val="auto"/>
          <w:spacing w:val="0"/>
          <w:kern w:val="0"/>
          <w:sz w:val="24"/>
          <w:szCs w:val="24"/>
          <w:highlight w:val="none"/>
          <w:shd w:val="clear" w:color="auto" w:fill="auto"/>
          <w:lang w:val="zh-CN" w:eastAsia="zh-CN" w:bidi="zh-CN"/>
        </w:rPr>
      </w:pPr>
      <w:del w:id="2107"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12、对于与设备清单内同类型的目前还在保修期或质保期内的设备，在保修期或质保期结束后，加入服务清单中，根据中标费率进行服务。</w:delText>
        </w:r>
      </w:del>
    </w:p>
    <w:p w14:paraId="7C4EF69A">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418" w:firstLineChars="200"/>
        <w:jc w:val="left"/>
        <w:textAlignment w:val="auto"/>
        <w:rPr>
          <w:del w:id="2108" w:author="Administrator" w:date="2026-09-06T15:58:27Z"/>
          <w:rFonts w:hint="eastAsia" w:ascii="仿宋" w:hAnsi="仿宋" w:eastAsia="仿宋" w:cs="仿宋"/>
          <w:b w:val="0"/>
          <w:bCs w:val="0"/>
          <w:color w:val="auto"/>
          <w:spacing w:val="0"/>
          <w:kern w:val="0"/>
          <w:sz w:val="24"/>
          <w:szCs w:val="24"/>
          <w:highlight w:val="none"/>
          <w:lang w:val="zh-CN" w:eastAsia="zh-CN" w:bidi="zh-CN"/>
        </w:rPr>
      </w:pPr>
      <w:del w:id="2109"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 xml:space="preserve">13、医疗设备全年开机率不低于 95%，其中急救及生命支持类设备开机率应达到 </w:delText>
        </w:r>
      </w:del>
      <w:del w:id="2110" w:author="Administrator" w:date="2026-09-06T15:58:27Z">
        <w:r>
          <w:rPr>
            <w:rFonts w:hint="eastAsia" w:ascii="仿宋" w:hAnsi="仿宋" w:eastAsia="仿宋" w:cs="仿宋"/>
            <w:b w:val="0"/>
            <w:bCs w:val="0"/>
            <w:color w:val="auto"/>
            <w:kern w:val="0"/>
            <w:sz w:val="24"/>
            <w:szCs w:val="24"/>
            <w:highlight w:val="none"/>
            <w:lang w:val="zh-CN" w:eastAsia="zh-CN" w:bidi="zh-CN"/>
          </w:rPr>
          <w:delText>100%</w:delText>
        </w:r>
      </w:del>
      <w:del w:id="2111"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 xml:space="preserve">。大型设备故障时，维修完成不超过 </w:delText>
        </w:r>
      </w:del>
      <w:del w:id="2112" w:author="Administrator" w:date="2026-09-06T15:58:27Z">
        <w:r>
          <w:rPr>
            <w:rFonts w:hint="eastAsia" w:ascii="仿宋" w:hAnsi="仿宋" w:eastAsia="仿宋" w:cs="仿宋"/>
            <w:b w:val="0"/>
            <w:bCs w:val="0"/>
            <w:color w:val="auto"/>
            <w:kern w:val="0"/>
            <w:sz w:val="24"/>
            <w:szCs w:val="24"/>
            <w:highlight w:val="none"/>
            <w:lang w:val="zh-CN" w:eastAsia="zh-CN" w:bidi="zh-CN"/>
          </w:rPr>
          <w:delText>3</w:delText>
        </w:r>
      </w:del>
      <w:del w:id="2113"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 xml:space="preserve"> 天，配件需要跨区域调货，最长不超过 </w:delText>
        </w:r>
      </w:del>
      <w:del w:id="2114" w:author="Administrator" w:date="2026-09-06T15:58:27Z">
        <w:r>
          <w:rPr>
            <w:rFonts w:hint="eastAsia" w:ascii="仿宋" w:hAnsi="仿宋" w:eastAsia="仿宋" w:cs="仿宋"/>
            <w:b w:val="0"/>
            <w:bCs w:val="0"/>
            <w:color w:val="auto"/>
            <w:kern w:val="0"/>
            <w:sz w:val="24"/>
            <w:szCs w:val="24"/>
            <w:highlight w:val="none"/>
            <w:lang w:val="zh-CN" w:eastAsia="zh-CN" w:bidi="zh-CN"/>
          </w:rPr>
          <w:delText>7</w:delText>
        </w:r>
      </w:del>
      <w:del w:id="2115"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 xml:space="preserve"> 天修复；年度累计停机时间不超过 </w:delText>
        </w:r>
      </w:del>
      <w:del w:id="2116" w:author="Administrator" w:date="2026-09-06T15:58:27Z">
        <w:r>
          <w:rPr>
            <w:rFonts w:hint="eastAsia" w:ascii="仿宋" w:hAnsi="仿宋" w:eastAsia="仿宋" w:cs="仿宋"/>
            <w:b w:val="0"/>
            <w:bCs w:val="0"/>
            <w:color w:val="auto"/>
            <w:kern w:val="0"/>
            <w:sz w:val="24"/>
            <w:szCs w:val="24"/>
            <w:highlight w:val="none"/>
            <w:lang w:val="zh-CN" w:eastAsia="zh-CN" w:bidi="zh-CN"/>
          </w:rPr>
          <w:delText>13</w:delText>
        </w:r>
      </w:del>
      <w:del w:id="2117"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 xml:space="preserve"> 天，超过 </w:delText>
        </w:r>
      </w:del>
      <w:del w:id="2118" w:author="Administrator" w:date="2026-09-06T15:58:27Z">
        <w:r>
          <w:rPr>
            <w:rFonts w:hint="eastAsia" w:ascii="仿宋" w:hAnsi="仿宋" w:eastAsia="仿宋" w:cs="仿宋"/>
            <w:b w:val="0"/>
            <w:bCs w:val="0"/>
            <w:color w:val="auto"/>
            <w:kern w:val="0"/>
            <w:sz w:val="24"/>
            <w:szCs w:val="24"/>
            <w:highlight w:val="none"/>
            <w:lang w:val="zh-CN" w:eastAsia="zh-CN" w:bidi="zh-CN"/>
          </w:rPr>
          <w:delText>1</w:delText>
        </w:r>
      </w:del>
      <w:del w:id="2119"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天按该设备上一年年平均收入从合同款中扣除。</w:delText>
        </w:r>
      </w:del>
    </w:p>
    <w:p w14:paraId="66DC6E17">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firstLine="418" w:firstLineChars="200"/>
        <w:jc w:val="left"/>
        <w:textAlignment w:val="auto"/>
        <w:rPr>
          <w:del w:id="2120" w:author="Administrator" w:date="2026-09-06T15:58:27Z"/>
          <w:rFonts w:hint="eastAsia" w:ascii="仿宋" w:hAnsi="仿宋" w:eastAsia="仿宋" w:cs="仿宋"/>
          <w:b w:val="0"/>
          <w:bCs w:val="0"/>
          <w:color w:val="auto"/>
          <w:spacing w:val="0"/>
          <w:kern w:val="0"/>
          <w:sz w:val="24"/>
          <w:szCs w:val="24"/>
          <w:highlight w:val="none"/>
          <w:lang w:val="zh-CN" w:eastAsia="zh-CN" w:bidi="zh-CN"/>
        </w:rPr>
      </w:pPr>
      <w:del w:id="2121" w:author="Administrator" w:date="2026-09-06T15:58:27Z">
        <w:r>
          <w:rPr>
            <w:rFonts w:hint="eastAsia" w:ascii="仿宋" w:hAnsi="仿宋" w:eastAsia="仿宋" w:cs="仿宋"/>
            <w:b w:val="0"/>
            <w:bCs w:val="0"/>
            <w:color w:val="auto"/>
            <w:spacing w:val="0"/>
            <w:kern w:val="0"/>
            <w:sz w:val="24"/>
            <w:szCs w:val="24"/>
            <w:highlight w:val="none"/>
            <w:lang w:val="zh-CN" w:eastAsia="zh-CN" w:bidi="zh-CN"/>
          </w:rPr>
          <w:delText>14、根据国家相关政策法规要求，配合医院在质量控制、风险评估与防范、应急预案、安全运行及分析评价、不良事件上报等方面规范管理，完善各项规章制度及岗位职责。</w:delText>
        </w:r>
      </w:del>
    </w:p>
    <w:p w14:paraId="48F34ED7">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20"/>
        <w:jc w:val="left"/>
        <w:textAlignment w:val="auto"/>
        <w:rPr>
          <w:del w:id="2122" w:author="Administrator" w:date="2026-09-06T15:58:27Z"/>
          <w:rFonts w:hint="eastAsia" w:ascii="仿宋" w:hAnsi="仿宋" w:eastAsia="仿宋" w:cs="仿宋"/>
          <w:b w:val="0"/>
          <w:bCs w:val="0"/>
          <w:color w:val="auto"/>
          <w:spacing w:val="-12"/>
          <w:sz w:val="24"/>
          <w:szCs w:val="24"/>
          <w:highlight w:val="none"/>
          <w:lang w:val="en-US" w:eastAsia="zh-CN" w:bidi="zh-CN"/>
        </w:rPr>
      </w:pPr>
      <w:del w:id="2123" w:author="Administrator" w:date="2026-09-06T15:58:27Z">
        <w:r>
          <w:rPr>
            <w:rFonts w:hint="eastAsia" w:ascii="仿宋" w:hAnsi="仿宋" w:eastAsia="仿宋" w:cs="仿宋"/>
            <w:b w:val="0"/>
            <w:bCs w:val="0"/>
            <w:color w:val="auto"/>
            <w:spacing w:val="0"/>
            <w:sz w:val="24"/>
            <w:szCs w:val="24"/>
            <w:highlight w:val="none"/>
            <w:lang w:val="en-US" w:eastAsia="zh-CN" w:bidi="zh-CN"/>
          </w:rPr>
          <w:delText>15、</w:delText>
        </w:r>
      </w:del>
      <w:del w:id="2124" w:author="Administrator" w:date="2026-09-06T15:58:27Z">
        <w:r>
          <w:rPr>
            <w:rFonts w:hint="eastAsia" w:ascii="仿宋" w:hAnsi="仿宋" w:eastAsia="仿宋" w:cs="仿宋"/>
            <w:b w:val="0"/>
            <w:bCs w:val="0"/>
            <w:color w:val="auto"/>
            <w:spacing w:val="-12"/>
            <w:sz w:val="24"/>
            <w:szCs w:val="24"/>
            <w:highlight w:val="none"/>
            <w:lang w:val="en-US" w:eastAsia="zh-CN" w:bidi="zh-CN"/>
          </w:rPr>
          <w:delText>建立医疗设备调配中心，为医院提供设备调配服务，调配设备由医院提供。</w:delText>
        </w:r>
      </w:del>
    </w:p>
    <w:p w14:paraId="7D84FE1A">
      <w:pPr>
        <w:keepNext w:val="0"/>
        <w:keepLines w:val="0"/>
        <w:pageBreakBefore w:val="0"/>
        <w:widowControl w:val="0"/>
        <w:kinsoku/>
        <w:wordWrap/>
        <w:overflowPunct/>
        <w:topLinePunct w:val="0"/>
        <w:autoSpaceDE w:val="0"/>
        <w:autoSpaceDN w:val="0"/>
        <w:bidi w:val="0"/>
        <w:adjustRightInd/>
        <w:snapToGrid/>
        <w:spacing w:before="0" w:after="0" w:line="480" w:lineRule="exact"/>
        <w:ind w:left="0" w:right="0"/>
        <w:jc w:val="left"/>
        <w:textAlignment w:val="auto"/>
        <w:rPr>
          <w:del w:id="2125" w:author="Administrator" w:date="2026-09-06T15:58:27Z"/>
          <w:rFonts w:hint="eastAsia" w:ascii="仿宋" w:hAnsi="仿宋" w:eastAsia="仿宋" w:cs="仿宋"/>
          <w:color w:val="auto"/>
          <w:spacing w:val="0"/>
          <w:sz w:val="24"/>
          <w:szCs w:val="24"/>
          <w:highlight w:val="none"/>
          <w:lang w:val="zh-CN" w:eastAsia="zh-CN" w:bidi="zh-CN"/>
        </w:rPr>
      </w:pPr>
      <w:del w:id="2126" w:author="Administrator" w:date="2026-09-06T15:58:27Z">
        <w:r>
          <w:rPr>
            <w:rFonts w:hint="eastAsia" w:ascii="仿宋" w:hAnsi="仿宋" w:eastAsia="仿宋" w:cs="仿宋"/>
            <w:b/>
            <w:bCs/>
            <w:color w:val="auto"/>
            <w:spacing w:val="0"/>
            <w:sz w:val="24"/>
            <w:szCs w:val="24"/>
            <w:highlight w:val="none"/>
            <w:lang w:val="zh-CN" w:eastAsia="zh-CN" w:bidi="zh-CN"/>
          </w:rPr>
          <w:delText>三、其他要求</w:delText>
        </w:r>
      </w:del>
      <w:del w:id="2127" w:author="Administrator" w:date="2026-09-06T15:58:27Z">
        <w:r>
          <w:rPr>
            <w:rFonts w:hint="eastAsia" w:ascii="仿宋" w:hAnsi="仿宋" w:eastAsia="仿宋" w:cs="仿宋"/>
            <w:color w:val="auto"/>
            <w:spacing w:val="0"/>
            <w:sz w:val="24"/>
            <w:szCs w:val="24"/>
            <w:highlight w:val="none"/>
            <w:lang w:val="zh-CN" w:eastAsia="zh-CN" w:bidi="zh-CN"/>
          </w:rPr>
          <w:delText>：</w:delText>
        </w:r>
      </w:del>
    </w:p>
    <w:p w14:paraId="1525A3F1">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right="0" w:firstLine="420"/>
        <w:jc w:val="both"/>
        <w:textAlignment w:val="auto"/>
        <w:rPr>
          <w:del w:id="2128" w:author="Administrator" w:date="2026-09-06T15:58:27Z"/>
          <w:rFonts w:hint="eastAsia" w:ascii="仿宋" w:hAnsi="仿宋" w:eastAsia="仿宋" w:cs="仿宋"/>
          <w:b w:val="0"/>
          <w:bCs w:val="0"/>
          <w:color w:val="auto"/>
          <w:spacing w:val="0"/>
          <w:sz w:val="24"/>
          <w:szCs w:val="24"/>
          <w:highlight w:val="none"/>
          <w:lang w:val="en-US" w:eastAsia="zh-CN" w:bidi="zh-CN"/>
        </w:rPr>
      </w:pPr>
      <w:del w:id="2129" w:author="Administrator" w:date="2026-09-06T15:58:27Z">
        <w:r>
          <w:rPr>
            <w:rFonts w:hint="eastAsia" w:ascii="仿宋" w:hAnsi="仿宋" w:eastAsia="仿宋" w:cs="仿宋"/>
            <w:b w:val="0"/>
            <w:bCs w:val="0"/>
            <w:color w:val="auto"/>
            <w:spacing w:val="0"/>
            <w:sz w:val="24"/>
            <w:szCs w:val="24"/>
            <w:highlight w:val="none"/>
            <w:lang w:val="en-US" w:eastAsia="zh-CN" w:bidi="zh-CN"/>
          </w:rPr>
          <w:delText>1、投标人提供的服务方案（包含但不限定：技术保障、质量控制、预防性维护、精细化管理、应急处理等方案）详尽明了，满足招标文件需求，全面、系统、科学，具体可行，工作流程、工作方法、制度和措施能够实质性满足采购方的项目需求，能定期免费提供软件升级，安全性、可靠性高。</w:delText>
        </w:r>
      </w:del>
    </w:p>
    <w:p w14:paraId="3C96CFF9">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right="0" w:firstLine="209" w:firstLineChars="100"/>
        <w:jc w:val="both"/>
        <w:textAlignment w:val="auto"/>
        <w:rPr>
          <w:del w:id="2130" w:author="Administrator" w:date="2026-09-06T15:58:27Z"/>
          <w:rFonts w:hint="eastAsia" w:ascii="仿宋" w:hAnsi="仿宋" w:eastAsia="仿宋" w:cs="仿宋"/>
          <w:b w:val="0"/>
          <w:bCs w:val="0"/>
          <w:color w:val="auto"/>
          <w:spacing w:val="0"/>
          <w:sz w:val="24"/>
          <w:szCs w:val="24"/>
          <w:highlight w:val="none"/>
          <w:lang w:val="en-US" w:eastAsia="zh-CN" w:bidi="zh-CN"/>
        </w:rPr>
      </w:pPr>
      <w:del w:id="2131" w:author="Administrator" w:date="2026-09-06T15:58:27Z">
        <w:r>
          <w:rPr>
            <w:rFonts w:hint="eastAsia" w:ascii="仿宋" w:hAnsi="仿宋" w:eastAsia="仿宋" w:cs="仿宋"/>
            <w:b w:val="0"/>
            <w:bCs w:val="0"/>
            <w:color w:val="auto"/>
            <w:spacing w:val="0"/>
            <w:sz w:val="24"/>
            <w:szCs w:val="24"/>
            <w:highlight w:val="none"/>
            <w:lang w:val="en-US" w:eastAsia="zh-CN" w:bidi="zh-CN"/>
          </w:rPr>
          <w:delText>2、投标人能够为医院部分设备在紧急情况下提供备用机服务。</w:delText>
        </w:r>
      </w:del>
    </w:p>
    <w:p w14:paraId="4AD5C8EA">
      <w:pPr>
        <w:keepNext w:val="0"/>
        <w:keepLines w:val="0"/>
        <w:pageBreakBefore w:val="0"/>
        <w:widowControl w:val="0"/>
        <w:kinsoku/>
        <w:wordWrap/>
        <w:overflowPunct/>
        <w:topLinePunct w:val="0"/>
        <w:autoSpaceDE w:val="0"/>
        <w:autoSpaceDN w:val="0"/>
        <w:bidi w:val="0"/>
        <w:adjustRightInd/>
        <w:snapToGrid/>
        <w:spacing w:before="0" w:after="0" w:line="500" w:lineRule="exact"/>
        <w:ind w:left="0" w:leftChars="0" w:right="0" w:firstLine="209" w:firstLineChars="100"/>
        <w:jc w:val="both"/>
        <w:textAlignment w:val="auto"/>
        <w:rPr>
          <w:del w:id="2132" w:author="Administrator" w:date="2026-09-06T15:58:27Z"/>
          <w:rFonts w:hint="eastAsia" w:ascii="仿宋" w:hAnsi="仿宋" w:eastAsia="仿宋" w:cs="仿宋"/>
          <w:b w:val="0"/>
          <w:bCs w:val="0"/>
          <w:color w:val="auto"/>
          <w:spacing w:val="0"/>
          <w:sz w:val="24"/>
          <w:szCs w:val="24"/>
          <w:highlight w:val="none"/>
          <w:lang w:val="en-US" w:eastAsia="zh-CN" w:bidi="zh-CN"/>
        </w:rPr>
      </w:pPr>
      <w:del w:id="2133" w:author="Administrator" w:date="2026-09-06T15:58:27Z">
        <w:r>
          <w:rPr>
            <w:rFonts w:hint="eastAsia" w:ascii="仿宋" w:hAnsi="仿宋" w:eastAsia="仿宋" w:cs="仿宋"/>
            <w:b w:val="0"/>
            <w:bCs w:val="0"/>
            <w:color w:val="auto"/>
            <w:spacing w:val="0"/>
            <w:sz w:val="24"/>
            <w:szCs w:val="24"/>
            <w:highlight w:val="none"/>
            <w:lang w:val="en-US" w:eastAsia="zh-CN" w:bidi="zh-CN"/>
          </w:rPr>
          <w:delText>3、投标人拥有生命支持类医疗设备检测校准服务的资质和能力。</w:delText>
        </w:r>
      </w:del>
    </w:p>
    <w:p w14:paraId="3A5F4975">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209" w:firstLineChars="100"/>
        <w:jc w:val="both"/>
        <w:textAlignment w:val="auto"/>
        <w:rPr>
          <w:del w:id="2134" w:author="Administrator" w:date="2026-09-06T15:58:27Z"/>
          <w:rFonts w:hint="eastAsia" w:ascii="仿宋" w:hAnsi="仿宋" w:eastAsia="仿宋" w:cs="仿宋"/>
          <w:b w:val="0"/>
          <w:bCs w:val="0"/>
          <w:color w:val="auto"/>
          <w:sz w:val="24"/>
          <w:szCs w:val="24"/>
          <w:highlight w:val="none"/>
          <w:lang w:val="en-US" w:eastAsia="zh-CN" w:bidi="zh-CN"/>
        </w:rPr>
      </w:pPr>
      <w:del w:id="2135" w:author="Administrator" w:date="2026-09-06T15:58:27Z">
        <w:r>
          <w:rPr>
            <w:rFonts w:hint="eastAsia" w:ascii="仿宋" w:hAnsi="仿宋" w:eastAsia="仿宋" w:cs="仿宋"/>
            <w:b w:val="0"/>
            <w:bCs w:val="0"/>
            <w:color w:val="auto"/>
            <w:spacing w:val="0"/>
            <w:sz w:val="24"/>
            <w:szCs w:val="24"/>
            <w:highlight w:val="none"/>
            <w:lang w:val="en-US" w:eastAsia="zh-CN" w:bidi="zh-CN"/>
          </w:rPr>
          <w:delText>4、</w:delText>
        </w:r>
      </w:del>
      <w:del w:id="2136" w:author="Administrator" w:date="2026-09-06T15:58:27Z">
        <w:r>
          <w:rPr>
            <w:rFonts w:hint="eastAsia" w:ascii="仿宋" w:hAnsi="仿宋" w:eastAsia="仿宋" w:cs="仿宋"/>
            <w:b w:val="0"/>
            <w:bCs w:val="0"/>
            <w:color w:val="auto"/>
            <w:sz w:val="24"/>
            <w:szCs w:val="24"/>
            <w:highlight w:val="none"/>
            <w:lang w:val="en-US" w:eastAsia="zh-CN" w:bidi="zh-CN"/>
          </w:rPr>
          <w:delText>投标人有独立的备件仓库（须提供仓库地址、房屋产权或有效期内的房屋租赁合同）。且所有为招标人提供的配件属于合法合规购入，如由投标人提供的配件问题而引发的一切法律责任，由投标人承担。</w:delText>
        </w:r>
      </w:del>
    </w:p>
    <w:p w14:paraId="2B86AE7D">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20"/>
        <w:jc w:val="both"/>
        <w:textAlignment w:val="auto"/>
        <w:rPr>
          <w:del w:id="2137" w:author="Administrator" w:date="2026-09-06T15:58:27Z"/>
          <w:rFonts w:hint="eastAsia" w:ascii="仿宋" w:hAnsi="仿宋" w:eastAsia="仿宋" w:cs="仿宋"/>
          <w:b w:val="0"/>
          <w:bCs w:val="0"/>
          <w:color w:val="auto"/>
          <w:spacing w:val="0"/>
          <w:sz w:val="24"/>
          <w:szCs w:val="24"/>
          <w:highlight w:val="none"/>
          <w:lang w:val="en-US" w:eastAsia="zh-CN" w:bidi="zh-CN"/>
        </w:rPr>
      </w:pPr>
      <w:del w:id="2138" w:author="Administrator" w:date="2026-09-06T15:58:27Z">
        <w:r>
          <w:rPr>
            <w:rFonts w:hint="eastAsia" w:ascii="仿宋" w:hAnsi="仿宋" w:eastAsia="仿宋" w:cs="仿宋"/>
            <w:b w:val="0"/>
            <w:bCs w:val="0"/>
            <w:color w:val="auto"/>
            <w:sz w:val="24"/>
            <w:szCs w:val="24"/>
            <w:highlight w:val="none"/>
            <w:lang w:val="zh-CN" w:eastAsia="zh-CN" w:bidi="zh-CN"/>
          </w:rPr>
          <w:delText>5、</w:delText>
        </w:r>
      </w:del>
      <w:del w:id="2139" w:author="Administrator" w:date="2026-09-06T15:58:27Z">
        <w:r>
          <w:rPr>
            <w:rFonts w:hint="eastAsia" w:ascii="仿宋" w:hAnsi="仿宋" w:eastAsia="仿宋" w:cs="仿宋"/>
            <w:b w:val="0"/>
            <w:bCs w:val="0"/>
            <w:color w:val="auto"/>
            <w:spacing w:val="0"/>
            <w:sz w:val="24"/>
            <w:szCs w:val="24"/>
            <w:highlight w:val="none"/>
            <w:lang w:val="zh-CN" w:eastAsia="zh-CN" w:bidi="zh-CN"/>
          </w:rPr>
          <w:delText>招标人为投标人提供必要的办公场地、维修间及备件储备仓库，</w:delText>
        </w:r>
      </w:del>
      <w:del w:id="2140" w:author="Administrator" w:date="2026-09-06T15:58:27Z">
        <w:r>
          <w:rPr>
            <w:rFonts w:hint="eastAsia" w:ascii="仿宋" w:hAnsi="仿宋" w:eastAsia="仿宋" w:cs="仿宋"/>
            <w:b w:val="0"/>
            <w:bCs w:val="0"/>
            <w:color w:val="auto"/>
            <w:sz w:val="24"/>
            <w:szCs w:val="24"/>
            <w:highlight w:val="none"/>
            <w:lang w:val="en-US" w:eastAsia="zh-CN" w:bidi="zh-CN"/>
          </w:rPr>
          <w:delText>投标人提供自己的办公用品和所需要的维修、维护、检测、校准等一切通用专用工具。</w:delText>
        </w:r>
      </w:del>
    </w:p>
    <w:p w14:paraId="499AFE0E">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00" w:lineRule="exact"/>
        <w:ind w:left="0" w:right="0" w:firstLine="420"/>
        <w:jc w:val="both"/>
        <w:textAlignment w:val="auto"/>
        <w:rPr>
          <w:del w:id="2141" w:author="Administrator" w:date="2026-09-06T15:58:27Z"/>
          <w:rFonts w:hint="eastAsia" w:ascii="仿宋" w:hAnsi="仿宋" w:eastAsia="仿宋" w:cs="仿宋"/>
          <w:b w:val="0"/>
          <w:bCs w:val="0"/>
          <w:color w:val="auto"/>
          <w:spacing w:val="0"/>
          <w:sz w:val="24"/>
          <w:szCs w:val="24"/>
          <w:highlight w:val="none"/>
          <w:lang w:val="en-US" w:eastAsia="zh-CN" w:bidi="zh-CN"/>
        </w:rPr>
      </w:pPr>
      <w:del w:id="2142" w:author="Administrator" w:date="2026-09-06T15:58:27Z">
        <w:r>
          <w:rPr>
            <w:rFonts w:hint="eastAsia" w:ascii="仿宋" w:hAnsi="仿宋" w:eastAsia="仿宋" w:cs="仿宋"/>
            <w:b w:val="0"/>
            <w:bCs w:val="0"/>
            <w:color w:val="auto"/>
            <w:spacing w:val="0"/>
            <w:sz w:val="24"/>
            <w:szCs w:val="24"/>
            <w:highlight w:val="none"/>
            <w:lang w:val="en-US" w:eastAsia="zh-CN" w:bidi="zh-CN"/>
          </w:rPr>
          <w:delText>6、服务期限：三年，从签订合同之日开始计算服务日期。</w:delText>
        </w:r>
      </w:del>
    </w:p>
    <w:p w14:paraId="333FC7E0">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20"/>
        <w:jc w:val="both"/>
        <w:textAlignment w:val="auto"/>
        <w:rPr>
          <w:del w:id="2143" w:author="Administrator" w:date="2026-09-06T15:58:27Z"/>
          <w:rFonts w:hint="eastAsia" w:ascii="仿宋" w:hAnsi="仿宋" w:eastAsia="仿宋" w:cs="仿宋"/>
          <w:b w:val="0"/>
          <w:bCs w:val="0"/>
          <w:color w:val="auto"/>
          <w:sz w:val="24"/>
          <w:szCs w:val="24"/>
          <w:highlight w:val="none"/>
          <w:lang w:val="en-US" w:eastAsia="zh-CN" w:bidi="zh-CN"/>
        </w:rPr>
      </w:pPr>
      <w:del w:id="2144" w:author="Administrator" w:date="2026-09-06T15:58:27Z">
        <w:r>
          <w:rPr>
            <w:rFonts w:hint="eastAsia" w:ascii="仿宋" w:hAnsi="仿宋" w:eastAsia="仿宋" w:cs="仿宋"/>
            <w:b w:val="0"/>
            <w:bCs w:val="0"/>
            <w:color w:val="auto"/>
            <w:sz w:val="24"/>
            <w:szCs w:val="24"/>
            <w:highlight w:val="none"/>
            <w:lang w:val="zh-CN" w:eastAsia="zh-CN" w:bidi="zh-CN"/>
          </w:rPr>
          <w:delText>7、合同签订后设备清单按照季度进行更新，如招标人设备原质保期满，可在次季度加入维保清单内，同时次月起开始按照中标费率收取维保费用。</w:delText>
        </w:r>
      </w:del>
    </w:p>
    <w:p w14:paraId="3DCA9C4E">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20"/>
        <w:jc w:val="both"/>
        <w:textAlignment w:val="auto"/>
        <w:rPr>
          <w:del w:id="2145" w:author="Administrator" w:date="2026-09-06T15:58:27Z"/>
          <w:rFonts w:hint="eastAsia" w:ascii="仿宋" w:hAnsi="仿宋" w:eastAsia="仿宋" w:cs="仿宋"/>
          <w:b w:val="0"/>
          <w:bCs w:val="0"/>
          <w:color w:val="auto"/>
          <w:sz w:val="24"/>
          <w:szCs w:val="24"/>
          <w:highlight w:val="none"/>
          <w:lang w:val="zh-CN" w:eastAsia="zh-CN" w:bidi="zh-CN"/>
        </w:rPr>
      </w:pPr>
      <w:del w:id="2146" w:author="Administrator" w:date="2026-09-06T15:58:27Z">
        <w:r>
          <w:rPr>
            <w:rFonts w:hint="eastAsia" w:ascii="仿宋" w:hAnsi="仿宋" w:eastAsia="仿宋" w:cs="仿宋"/>
            <w:b w:val="0"/>
            <w:bCs w:val="0"/>
            <w:color w:val="auto"/>
            <w:sz w:val="24"/>
            <w:szCs w:val="24"/>
            <w:highlight w:val="none"/>
            <w:lang w:val="zh-CN" w:eastAsia="zh-CN" w:bidi="zh-CN"/>
          </w:rPr>
          <w:delText>8、投标人须在三级甲等医院评审中协助医院达到预期目标，包括但不限于清单内设备的相关制度、流程建立，相关工作记录的完善。如未达到相应预期目标，根据未达标条款占医学装备部总条款比重承担违约责任，对该季度服务费进行扣除。</w:delText>
        </w:r>
      </w:del>
    </w:p>
    <w:p w14:paraId="6C223B6F">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20"/>
        <w:jc w:val="both"/>
        <w:textAlignment w:val="auto"/>
        <w:rPr>
          <w:del w:id="2147" w:author="Administrator" w:date="2026-09-06T15:58:27Z"/>
          <w:rFonts w:hint="eastAsia" w:ascii="仿宋" w:hAnsi="仿宋" w:eastAsia="仿宋" w:cs="仿宋"/>
          <w:b w:val="0"/>
          <w:bCs w:val="0"/>
          <w:color w:val="auto"/>
          <w:sz w:val="24"/>
          <w:szCs w:val="24"/>
          <w:highlight w:val="none"/>
          <w:lang w:val="zh-CN" w:eastAsia="zh-CN" w:bidi="zh-CN"/>
        </w:rPr>
      </w:pPr>
      <w:del w:id="2148" w:author="Administrator" w:date="2026-09-06T15:58:27Z">
        <w:r>
          <w:rPr>
            <w:rFonts w:hint="eastAsia" w:ascii="仿宋" w:hAnsi="仿宋" w:eastAsia="仿宋" w:cs="仿宋"/>
            <w:b w:val="0"/>
            <w:bCs w:val="0"/>
            <w:color w:val="auto"/>
            <w:sz w:val="24"/>
            <w:szCs w:val="24"/>
            <w:highlight w:val="none"/>
            <w:lang w:val="zh-CN" w:eastAsia="zh-CN" w:bidi="zh-CN"/>
          </w:rPr>
          <w:delText>9、根据医院要求，负责提供一套设备档案管理软件供医院永久免费使用。</w:delText>
        </w:r>
      </w:del>
    </w:p>
    <w:p w14:paraId="42AC3E70">
      <w:pPr>
        <w:keepNext w:val="0"/>
        <w:keepLines w:val="0"/>
        <w:pageBreakBefore w:val="0"/>
        <w:widowControl w:val="0"/>
        <w:kinsoku/>
        <w:wordWrap/>
        <w:overflowPunct/>
        <w:topLinePunct w:val="0"/>
        <w:autoSpaceDE w:val="0"/>
        <w:autoSpaceDN w:val="0"/>
        <w:bidi w:val="0"/>
        <w:adjustRightInd/>
        <w:snapToGrid/>
        <w:spacing w:before="0" w:after="0" w:line="480" w:lineRule="exact"/>
        <w:ind w:left="0" w:leftChars="0" w:right="0"/>
        <w:jc w:val="left"/>
        <w:textAlignment w:val="auto"/>
        <w:rPr>
          <w:del w:id="2149" w:author="Administrator" w:date="2026-09-06T15:58:27Z"/>
          <w:rFonts w:hint="eastAsia" w:ascii="仿宋" w:hAnsi="仿宋" w:eastAsia="仿宋" w:cs="仿宋"/>
          <w:b/>
          <w:bCs/>
          <w:color w:val="auto"/>
          <w:spacing w:val="0"/>
          <w:sz w:val="24"/>
          <w:szCs w:val="24"/>
          <w:highlight w:val="none"/>
          <w:lang w:val="zh-CN" w:eastAsia="zh-CN" w:bidi="zh-CN"/>
        </w:rPr>
      </w:pPr>
      <w:del w:id="2150" w:author="Administrator" w:date="2026-09-06T15:58:27Z">
        <w:r>
          <w:rPr>
            <w:rFonts w:hint="eastAsia" w:ascii="仿宋" w:hAnsi="仿宋" w:eastAsia="仿宋" w:cs="仿宋"/>
            <w:b/>
            <w:bCs/>
            <w:color w:val="auto"/>
            <w:spacing w:val="0"/>
            <w:sz w:val="24"/>
            <w:szCs w:val="24"/>
            <w:highlight w:val="none"/>
            <w:lang w:val="zh-CN" w:eastAsia="zh-CN" w:bidi="zh-CN"/>
          </w:rPr>
          <w:delText>四、特别要求：</w:delText>
        </w:r>
      </w:del>
    </w:p>
    <w:p w14:paraId="419D7FEC">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20"/>
        <w:jc w:val="left"/>
        <w:textAlignment w:val="auto"/>
        <w:rPr>
          <w:del w:id="2151" w:author="Administrator" w:date="2026-09-06T15:58:27Z"/>
          <w:rFonts w:hint="eastAsia" w:ascii="仿宋" w:hAnsi="仿宋" w:eastAsia="仿宋" w:cs="仿宋"/>
          <w:b w:val="0"/>
          <w:bCs w:val="0"/>
          <w:color w:val="auto"/>
          <w:sz w:val="24"/>
          <w:szCs w:val="24"/>
          <w:highlight w:val="none"/>
          <w:lang w:val="en-US" w:eastAsia="zh-CN" w:bidi="zh-CN"/>
        </w:rPr>
      </w:pPr>
      <w:del w:id="2152" w:author="Administrator" w:date="2026-09-06T15:58:27Z">
        <w:r>
          <w:rPr>
            <w:rFonts w:hint="eastAsia" w:ascii="仿宋" w:hAnsi="仿宋" w:eastAsia="仿宋" w:cs="仿宋"/>
            <w:b w:val="0"/>
            <w:bCs w:val="0"/>
            <w:color w:val="auto"/>
            <w:sz w:val="24"/>
            <w:szCs w:val="24"/>
            <w:highlight w:val="none"/>
            <w:lang w:val="en-US" w:eastAsia="zh-CN" w:bidi="zh-CN"/>
          </w:rPr>
          <w:delText>1、投标人须对本项目招标人需求范围内所有医疗设备提供满足招标文件要求的整体售后服务；</w:delText>
        </w:r>
      </w:del>
    </w:p>
    <w:p w14:paraId="0A692898">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20"/>
        <w:jc w:val="left"/>
        <w:textAlignment w:val="auto"/>
        <w:rPr>
          <w:rFonts w:hint="eastAsia" w:ascii="仿宋" w:hAnsi="仿宋" w:eastAsia="仿宋" w:cs="仿宋"/>
          <w:b w:val="0"/>
          <w:bCs w:val="0"/>
          <w:color w:val="auto"/>
          <w:sz w:val="24"/>
          <w:szCs w:val="24"/>
          <w:highlight w:val="none"/>
          <w:lang w:val="en-US" w:eastAsia="zh-CN" w:bidi="zh-CN"/>
        </w:rPr>
      </w:pPr>
      <w:del w:id="2153" w:author="Administrator" w:date="2026-09-06T15:58:27Z">
        <w:r>
          <w:rPr>
            <w:rFonts w:hint="eastAsia" w:ascii="仿宋" w:hAnsi="仿宋" w:eastAsia="仿宋" w:cs="仿宋"/>
            <w:b w:val="0"/>
            <w:bCs w:val="0"/>
            <w:color w:val="auto"/>
            <w:sz w:val="24"/>
            <w:szCs w:val="24"/>
            <w:highlight w:val="none"/>
            <w:lang w:val="en-US" w:eastAsia="zh-CN" w:bidi="zh-CN"/>
          </w:rPr>
          <w:delText>2、招标人每年对中标人进行考核，年度考核不合格的，招标人有权终止服务直至解除合同。招标人维修质量、保养质量、质控质量、人员配置等方面制定满意度调查表，满分100分，85分以上含为合格，85分以下为不合格。</w:delText>
        </w:r>
      </w:del>
    </w:p>
    <w:p w14:paraId="2F657961">
      <w:pPr>
        <w:rPr>
          <w:rFonts w:hint="eastAsia" w:ascii="仿宋" w:hAnsi="仿宋" w:eastAsia="仿宋" w:cs="仿宋"/>
          <w:bCs/>
          <w:color w:val="auto"/>
          <w:sz w:val="28"/>
          <w:szCs w:val="28"/>
          <w:highlight w:val="none"/>
          <w:rPrChange w:id="2154" w:author="Administrator" w:date="2026-09-06T16:23:53Z">
            <w:rPr>
              <w:rFonts w:hint="eastAsia" w:ascii="宋体" w:hAnsi="宋体" w:cs="宋体"/>
              <w:bCs/>
              <w:color w:val="auto"/>
              <w:sz w:val="28"/>
              <w:szCs w:val="28"/>
              <w:highlight w:val="none"/>
            </w:rPr>
          </w:rPrChange>
        </w:rPr>
      </w:pPr>
      <w:r>
        <w:rPr>
          <w:rFonts w:hint="eastAsia" w:ascii="仿宋" w:hAnsi="仿宋" w:eastAsia="仿宋" w:cs="仿宋"/>
          <w:color w:val="auto"/>
          <w:sz w:val="32"/>
          <w:szCs w:val="32"/>
          <w:highlight w:val="none"/>
        </w:rPr>
        <w:br w:type="textWrapping"/>
      </w:r>
    </w:p>
    <w:p w14:paraId="0DDF1618">
      <w:pPr>
        <w:spacing w:before="4"/>
        <w:rPr>
          <w:rFonts w:hint="eastAsia" w:ascii="仿宋" w:hAnsi="仿宋" w:eastAsia="仿宋" w:cs="仿宋"/>
          <w:color w:val="auto"/>
          <w:sz w:val="27"/>
          <w:szCs w:val="21"/>
          <w:highlight w:val="none"/>
          <w:rPrChange w:id="2155" w:author="Administrator" w:date="2026-09-06T16:23:53Z">
            <w:rPr>
              <w:rFonts w:hint="eastAsia" w:ascii="宋体" w:hAnsi="宋体" w:cs="宋体"/>
              <w:color w:val="auto"/>
              <w:sz w:val="27"/>
              <w:szCs w:val="21"/>
              <w:highlight w:val="none"/>
            </w:rPr>
          </w:rPrChange>
        </w:rPr>
      </w:pPr>
    </w:p>
    <w:p w14:paraId="2C292E85">
      <w:pPr>
        <w:spacing w:before="58"/>
        <w:ind w:left="139" w:right="122" w:firstLine="0"/>
        <w:jc w:val="center"/>
        <w:outlineLvl w:val="0"/>
        <w:rPr>
          <w:rFonts w:hint="eastAsia" w:ascii="仿宋" w:hAnsi="仿宋" w:eastAsia="仿宋" w:cs="仿宋"/>
          <w:b/>
          <w:bCs/>
          <w:color w:val="auto"/>
          <w:spacing w:val="14"/>
          <w:sz w:val="32"/>
          <w:szCs w:val="32"/>
          <w:highlight w:val="none"/>
          <w:rPrChange w:id="2156" w:author="Administrator" w:date="2026-09-06T16:23:53Z">
            <w:rPr>
              <w:rFonts w:hint="eastAsia" w:ascii="仿宋" w:hAnsi="仿宋" w:eastAsia="仿宋" w:cs="Times New Roman"/>
              <w:b/>
              <w:bCs/>
              <w:color w:val="auto"/>
              <w:spacing w:val="14"/>
              <w:sz w:val="32"/>
              <w:szCs w:val="32"/>
              <w:highlight w:val="none"/>
            </w:rPr>
          </w:rPrChange>
        </w:rPr>
      </w:pPr>
      <w:bookmarkStart w:id="149" w:name="_TOC_250025"/>
      <w:bookmarkStart w:id="150" w:name="_Toc256000088"/>
    </w:p>
    <w:p w14:paraId="078F9F8C">
      <w:pPr>
        <w:spacing w:before="0"/>
        <w:ind w:left="0" w:right="0" w:firstLine="0"/>
        <w:jc w:val="left"/>
        <w:outlineLvl w:val="9"/>
        <w:rPr>
          <w:rFonts w:hint="eastAsia" w:ascii="仿宋" w:hAnsi="仿宋" w:eastAsia="仿宋" w:cs="仿宋"/>
          <w:b/>
          <w:bCs/>
          <w:color w:val="auto"/>
          <w:spacing w:val="14"/>
          <w:sz w:val="32"/>
          <w:szCs w:val="32"/>
          <w:highlight w:val="none"/>
          <w:rPrChange w:id="2157" w:author="Administrator" w:date="2026-09-06T16:23:53Z">
            <w:rPr>
              <w:rFonts w:hint="eastAsia" w:ascii="仿宋" w:hAnsi="仿宋" w:eastAsia="仿宋" w:cs="Times New Roman"/>
              <w:b/>
              <w:bCs/>
              <w:color w:val="auto"/>
              <w:spacing w:val="14"/>
              <w:sz w:val="32"/>
              <w:szCs w:val="32"/>
              <w:highlight w:val="none"/>
            </w:rPr>
          </w:rPrChange>
        </w:rPr>
      </w:pPr>
      <w:r>
        <w:rPr>
          <w:rFonts w:hint="eastAsia" w:ascii="仿宋" w:hAnsi="仿宋" w:eastAsia="仿宋" w:cs="仿宋"/>
          <w:b/>
          <w:bCs/>
          <w:color w:val="auto"/>
          <w:spacing w:val="14"/>
          <w:sz w:val="32"/>
          <w:szCs w:val="32"/>
          <w:highlight w:val="none"/>
          <w:rPrChange w:id="2158" w:author="Administrator" w:date="2026-09-06T16:23:53Z">
            <w:rPr>
              <w:rFonts w:hint="eastAsia" w:ascii="仿宋" w:hAnsi="仿宋" w:eastAsia="仿宋" w:cs="Times New Roman"/>
              <w:b/>
              <w:bCs/>
              <w:color w:val="auto"/>
              <w:spacing w:val="14"/>
              <w:sz w:val="32"/>
              <w:szCs w:val="32"/>
              <w:highlight w:val="none"/>
            </w:rPr>
          </w:rPrChange>
        </w:rPr>
        <w:br w:type="page"/>
      </w:r>
    </w:p>
    <w:p w14:paraId="043984F5">
      <w:pPr>
        <w:spacing w:before="58"/>
        <w:ind w:left="139" w:right="122" w:firstLine="0"/>
        <w:jc w:val="center"/>
        <w:outlineLvl w:val="0"/>
        <w:rPr>
          <w:rFonts w:hint="eastAsia" w:ascii="仿宋" w:hAnsi="仿宋" w:eastAsia="仿宋" w:cs="仿宋"/>
          <w:b/>
          <w:bCs/>
          <w:color w:val="auto"/>
          <w:spacing w:val="14"/>
          <w:sz w:val="32"/>
          <w:szCs w:val="32"/>
          <w:highlight w:val="none"/>
          <w:rPrChange w:id="2159" w:author="Administrator" w:date="2026-09-06T16:23:53Z">
            <w:rPr>
              <w:rFonts w:hint="eastAsia" w:ascii="仿宋" w:hAnsi="仿宋" w:eastAsia="仿宋" w:cs="Times New Roman"/>
              <w:b/>
              <w:bCs/>
              <w:color w:val="auto"/>
              <w:spacing w:val="14"/>
              <w:sz w:val="32"/>
              <w:szCs w:val="32"/>
              <w:highlight w:val="none"/>
            </w:rPr>
          </w:rPrChange>
        </w:rPr>
      </w:pPr>
      <w:r>
        <w:rPr>
          <w:rFonts w:hint="eastAsia" w:ascii="仿宋" w:hAnsi="仿宋" w:eastAsia="仿宋" w:cs="仿宋"/>
          <w:b/>
          <w:bCs/>
          <w:color w:val="auto"/>
          <w:spacing w:val="14"/>
          <w:sz w:val="32"/>
          <w:szCs w:val="32"/>
          <w:highlight w:val="none"/>
          <w:rPrChange w:id="2160" w:author="Administrator" w:date="2026-09-06T16:23:53Z">
            <w:rPr>
              <w:rFonts w:hint="eastAsia" w:ascii="仿宋" w:hAnsi="仿宋" w:eastAsia="仿宋" w:cs="Times New Roman"/>
              <w:b/>
              <w:bCs/>
              <w:color w:val="auto"/>
              <w:spacing w:val="14"/>
              <w:sz w:val="32"/>
              <w:szCs w:val="32"/>
              <w:highlight w:val="none"/>
            </w:rPr>
          </w:rPrChange>
        </w:rPr>
        <w:t>第四章   合同</w:t>
      </w:r>
      <w:bookmarkEnd w:id="149"/>
      <w:bookmarkEnd w:id="150"/>
      <w:r>
        <w:rPr>
          <w:rFonts w:hint="eastAsia" w:ascii="仿宋" w:hAnsi="仿宋" w:eastAsia="仿宋" w:cs="仿宋"/>
          <w:b/>
          <w:bCs/>
          <w:color w:val="auto"/>
          <w:spacing w:val="14"/>
          <w:sz w:val="32"/>
          <w:szCs w:val="32"/>
          <w:highlight w:val="none"/>
          <w:rPrChange w:id="2161" w:author="Administrator" w:date="2026-09-06T16:23:53Z">
            <w:rPr>
              <w:rFonts w:hint="eastAsia" w:ascii="仿宋" w:hAnsi="仿宋" w:eastAsia="仿宋" w:cs="Times New Roman"/>
              <w:b/>
              <w:bCs/>
              <w:color w:val="auto"/>
              <w:spacing w:val="14"/>
              <w:sz w:val="32"/>
              <w:szCs w:val="32"/>
              <w:highlight w:val="none"/>
            </w:rPr>
          </w:rPrChange>
        </w:rPr>
        <w:t xml:space="preserve"> </w:t>
      </w:r>
    </w:p>
    <w:p w14:paraId="31924892">
      <w:pPr>
        <w:spacing w:before="7"/>
        <w:rPr>
          <w:rFonts w:hint="eastAsia" w:ascii="仿宋" w:hAnsi="仿宋" w:eastAsia="仿宋" w:cs="仿宋"/>
          <w:b/>
          <w:color w:val="auto"/>
          <w:sz w:val="26"/>
          <w:szCs w:val="21"/>
          <w:highlight w:val="none"/>
          <w:rPrChange w:id="2162" w:author="Administrator" w:date="2026-09-06T16:23:53Z">
            <w:rPr>
              <w:rFonts w:hint="eastAsia" w:ascii="宋体" w:hAnsi="宋体" w:cs="宋体"/>
              <w:b/>
              <w:color w:val="auto"/>
              <w:sz w:val="26"/>
              <w:szCs w:val="21"/>
              <w:highlight w:val="none"/>
            </w:rPr>
          </w:rPrChange>
        </w:rPr>
      </w:pPr>
    </w:p>
    <w:p w14:paraId="65B36A5B">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双方应根据招标文件、中标通知书、中标人的投标文件（包括澄清说明），以及与本项目招标相关的资料签订采购合同。所签订的合同不得背离招标文件的实质性内容要求和投标文件的承诺。使用或参考《洛阳市市级政府服务类采购合同范本》签订合同。</w:t>
      </w:r>
    </w:p>
    <w:p w14:paraId="2EA303AD">
      <w:pPr>
        <w:pStyle w:val="442"/>
        <w:rPr>
          <w:rFonts w:hint="eastAsia" w:ascii="仿宋" w:hAnsi="仿宋" w:eastAsia="仿宋" w:cs="仿宋"/>
          <w:color w:val="auto"/>
          <w:spacing w:val="14"/>
          <w:sz w:val="24"/>
          <w:szCs w:val="24"/>
          <w:highlight w:val="none"/>
          <w:lang w:val="en-US" w:eastAsia="zh-CN"/>
        </w:rPr>
      </w:pPr>
    </w:p>
    <w:p w14:paraId="29995ABB">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《洛阳市市级政府服务类采购合同范本》下载地址：</w:t>
      </w:r>
    </w:p>
    <w:p w14:paraId="490772F4">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洛阳市政府采购网（http://luoyang.hngp.gov.cn/）首页“文件下载”栏。</w:t>
      </w:r>
    </w:p>
    <w:p w14:paraId="1D1120AC">
      <w:pPr>
        <w:pStyle w:val="457"/>
        <w:ind w:firstLine="414" w:firstLineChars="200"/>
        <w:rPr>
          <w:rFonts w:hint="eastAsia" w:ascii="仿宋" w:hAnsi="仿宋" w:eastAsia="仿宋" w:cs="仿宋"/>
          <w:color w:val="auto"/>
          <w:spacing w:val="14"/>
          <w:szCs w:val="21"/>
          <w:highlight w:val="none"/>
          <w:lang w:val="en-US"/>
        </w:rPr>
      </w:pPr>
    </w:p>
    <w:p w14:paraId="4A973C7F">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《河南省政府采购合同融资平台》所在地址：</w:t>
      </w:r>
    </w:p>
    <w:p w14:paraId="503C8E70">
      <w:pPr>
        <w:pStyle w:val="442"/>
        <w:rPr>
          <w:rFonts w:hint="eastAsia" w:ascii="仿宋" w:hAnsi="仿宋" w:eastAsia="仿宋" w:cs="仿宋"/>
          <w:color w:val="auto"/>
          <w:spacing w:val="14"/>
          <w:sz w:val="24"/>
          <w:szCs w:val="24"/>
          <w:highlight w:val="none"/>
          <w:lang w:val="en-US" w:eastAsia="zh-CN"/>
        </w:rPr>
      </w:pPr>
      <w:r>
        <w:rPr>
          <w:rFonts w:hint="eastAsia" w:ascii="仿宋" w:hAnsi="仿宋" w:eastAsia="仿宋" w:cs="仿宋"/>
          <w:color w:val="auto"/>
          <w:spacing w:val="14"/>
          <w:sz w:val="24"/>
          <w:szCs w:val="24"/>
          <w:highlight w:val="none"/>
          <w:lang w:val="en-US" w:eastAsia="zh-CN"/>
        </w:rPr>
        <w:t>河南省政府采购网（</w:t>
      </w:r>
      <w:r>
        <w:rPr>
          <w:rFonts w:hint="eastAsia" w:ascii="仿宋" w:hAnsi="仿宋" w:eastAsia="仿宋" w:cs="仿宋"/>
          <w:color w:val="auto"/>
          <w:spacing w:val="14"/>
          <w:sz w:val="24"/>
          <w:szCs w:val="24"/>
          <w:highlight w:val="none"/>
          <w:lang w:val="en-US" w:eastAsia="zh-CN"/>
        </w:rPr>
        <w:fldChar w:fldCharType="begin"/>
      </w:r>
      <w:r>
        <w:rPr>
          <w:rFonts w:hint="eastAsia" w:ascii="仿宋" w:hAnsi="仿宋" w:eastAsia="仿宋" w:cs="仿宋"/>
          <w:color w:val="auto"/>
          <w:spacing w:val="14"/>
          <w:sz w:val="24"/>
          <w:szCs w:val="24"/>
          <w:highlight w:val="none"/>
          <w:lang w:val="en-US" w:eastAsia="zh-CN"/>
        </w:rPr>
        <w:instrText xml:space="preserve"> HYPERLINK "http://www.hngp.gov.cn/" \h </w:instrText>
      </w:r>
      <w:r>
        <w:rPr>
          <w:rFonts w:hint="eastAsia" w:ascii="仿宋" w:hAnsi="仿宋" w:eastAsia="仿宋" w:cs="仿宋"/>
          <w:color w:val="auto"/>
          <w:spacing w:val="14"/>
          <w:sz w:val="24"/>
          <w:szCs w:val="24"/>
          <w:highlight w:val="none"/>
          <w:lang w:val="en-US" w:eastAsia="zh-CN"/>
        </w:rPr>
        <w:fldChar w:fldCharType="separate"/>
      </w:r>
      <w:r>
        <w:rPr>
          <w:rFonts w:hint="eastAsia" w:ascii="仿宋" w:hAnsi="仿宋" w:eastAsia="仿宋" w:cs="仿宋"/>
          <w:color w:val="auto"/>
          <w:spacing w:val="14"/>
          <w:sz w:val="24"/>
          <w:szCs w:val="24"/>
          <w:highlight w:val="none"/>
          <w:lang w:val="en-US" w:eastAsia="zh-CN"/>
        </w:rPr>
        <w:t>http://www.hngp.gov.cn</w:t>
      </w:r>
      <w:r>
        <w:rPr>
          <w:rFonts w:hint="eastAsia" w:ascii="仿宋" w:hAnsi="仿宋" w:eastAsia="仿宋" w:cs="仿宋"/>
          <w:color w:val="auto"/>
          <w:spacing w:val="14"/>
          <w:sz w:val="24"/>
          <w:szCs w:val="24"/>
          <w:highlight w:val="none"/>
          <w:lang w:val="en-US" w:eastAsia="zh-CN"/>
        </w:rPr>
        <w:fldChar w:fldCharType="end"/>
      </w:r>
      <w:r>
        <w:rPr>
          <w:rFonts w:hint="eastAsia" w:ascii="仿宋" w:hAnsi="仿宋" w:eastAsia="仿宋" w:cs="仿宋"/>
          <w:color w:val="auto"/>
          <w:spacing w:val="14"/>
          <w:sz w:val="24"/>
          <w:szCs w:val="24"/>
          <w:highlight w:val="none"/>
          <w:lang w:val="en-US" w:eastAsia="zh-CN"/>
        </w:rPr>
        <w:t>）首页“河南省政府采购合同融资平台”专栏。</w:t>
      </w:r>
    </w:p>
    <w:p w14:paraId="3CE5F43B">
      <w:pPr>
        <w:pStyle w:val="442"/>
        <w:rPr>
          <w:rFonts w:hint="eastAsia" w:ascii="仿宋" w:hAnsi="仿宋" w:eastAsia="仿宋" w:cs="仿宋"/>
          <w:color w:val="auto"/>
          <w:spacing w:val="14"/>
          <w:sz w:val="24"/>
          <w:szCs w:val="24"/>
          <w:highlight w:val="none"/>
          <w:lang w:val="en-US" w:eastAsia="zh-CN"/>
        </w:rPr>
      </w:pPr>
    </w:p>
    <w:p w14:paraId="701C4A1C">
      <w:pPr>
        <w:pStyle w:val="461"/>
        <w:spacing w:line="420" w:lineRule="exact"/>
        <w:ind w:firstLine="418" w:firstLineChars="200"/>
        <w:jc w:val="right"/>
        <w:rPr>
          <w:rFonts w:hint="eastAsia" w:ascii="仿宋" w:hAnsi="仿宋" w:eastAsia="仿宋" w:cs="仿宋"/>
          <w:bCs/>
          <w:color w:val="auto"/>
          <w:sz w:val="32"/>
          <w:szCs w:val="32"/>
          <w:highlight w:val="none"/>
          <w:rPrChange w:id="2163" w:author="Administrator" w:date="2026-09-06T16:23:53Z">
            <w:rPr>
              <w:rFonts w:hint="eastAsia" w:ascii="宋体" w:hAnsi="宋体" w:eastAsia="宋体" w:cs="宋体"/>
              <w:bCs/>
              <w:color w:val="auto"/>
              <w:sz w:val="32"/>
              <w:szCs w:val="32"/>
              <w:highlight w:val="none"/>
            </w:rPr>
          </w:rPrChange>
        </w:rPr>
      </w:pPr>
      <w:bookmarkStart w:id="151" w:name="_Toc504741948"/>
      <w:bookmarkStart w:id="152" w:name="_Toc1660841"/>
      <w:bookmarkStart w:id="153" w:name="_Toc256000036"/>
      <w:bookmarkStart w:id="154" w:name="_Toc17187"/>
      <w:bookmarkStart w:id="155" w:name="_Toc256000025"/>
      <w:bookmarkStart w:id="156" w:name="_Toc27558"/>
      <w:r>
        <w:rPr>
          <w:rFonts w:hint="eastAsia" w:ascii="仿宋" w:hAnsi="仿宋" w:eastAsia="仿宋" w:cs="仿宋"/>
          <w:b/>
          <w:bCs/>
          <w:color w:val="auto"/>
          <w:sz w:val="24"/>
          <w:highlight w:val="none"/>
        </w:rPr>
        <w:br w:type="page"/>
      </w:r>
      <w:r>
        <w:rPr>
          <w:rFonts w:hint="eastAsia" w:ascii="仿宋" w:hAnsi="仿宋" w:eastAsia="仿宋" w:cs="仿宋"/>
          <w:color w:val="auto"/>
          <w:spacing w:val="6"/>
          <w:sz w:val="32"/>
          <w:szCs w:val="32"/>
          <w:highlight w:val="none"/>
          <w:rPrChange w:id="2164" w:author="Administrator" w:date="2026-09-06T16:23:53Z">
            <w:rPr>
              <w:rFonts w:hint="eastAsia" w:ascii="宋体" w:hAnsi="宋体" w:eastAsia="宋体" w:cs="宋体"/>
              <w:color w:val="auto"/>
              <w:spacing w:val="6"/>
              <w:sz w:val="32"/>
              <w:szCs w:val="32"/>
              <w:highlight w:val="none"/>
            </w:rPr>
          </w:rPrChange>
        </w:rPr>
        <w:t xml:space="preserve">      </w:t>
      </w:r>
      <w:r>
        <w:rPr>
          <w:rFonts w:hint="eastAsia" w:ascii="仿宋" w:hAnsi="仿宋" w:eastAsia="仿宋" w:cs="仿宋"/>
          <w:bCs/>
          <w:color w:val="auto"/>
          <w:sz w:val="32"/>
          <w:szCs w:val="32"/>
          <w:highlight w:val="none"/>
          <w:rPrChange w:id="2165" w:author="Administrator" w:date="2026-09-06T16:23:53Z">
            <w:rPr>
              <w:rFonts w:hint="eastAsia" w:ascii="宋体" w:hAnsi="宋体" w:eastAsia="宋体" w:cs="宋体"/>
              <w:bCs/>
              <w:color w:val="auto"/>
              <w:sz w:val="32"/>
              <w:szCs w:val="32"/>
              <w:highlight w:val="none"/>
            </w:rPr>
          </w:rPrChange>
        </w:rPr>
        <w:t>（服务类）</w:t>
      </w:r>
    </w:p>
    <w:p w14:paraId="0659C2E0">
      <w:pPr>
        <w:rPr>
          <w:rFonts w:hint="eastAsia" w:ascii="仿宋" w:hAnsi="仿宋" w:eastAsia="仿宋" w:cs="仿宋"/>
          <w:b/>
          <w:color w:val="auto"/>
          <w:sz w:val="96"/>
          <w:szCs w:val="96"/>
          <w:highlight w:val="none"/>
          <w:rPrChange w:id="2166" w:author="Administrator" w:date="2026-09-06T16:23:53Z">
            <w:rPr>
              <w:rFonts w:hint="eastAsia" w:ascii="宋体" w:hAnsi="宋体" w:eastAsia="宋体" w:cs="宋体"/>
              <w:b/>
              <w:color w:val="auto"/>
              <w:sz w:val="96"/>
              <w:szCs w:val="96"/>
              <w:highlight w:val="none"/>
            </w:rPr>
          </w:rPrChange>
        </w:rPr>
      </w:pPr>
    </w:p>
    <w:p w14:paraId="493A38C8">
      <w:pPr>
        <w:jc w:val="center"/>
        <w:rPr>
          <w:rFonts w:hint="eastAsia" w:ascii="仿宋" w:hAnsi="仿宋" w:eastAsia="仿宋" w:cs="仿宋"/>
          <w:b/>
          <w:color w:val="auto"/>
          <w:sz w:val="52"/>
          <w:szCs w:val="52"/>
          <w:highlight w:val="none"/>
          <w:rPrChange w:id="2167" w:author="Administrator" w:date="2026-09-06T16:23:53Z">
            <w:rPr>
              <w:rFonts w:hint="eastAsia" w:ascii="宋体" w:hAnsi="宋体" w:eastAsia="宋体" w:cs="宋体"/>
              <w:b/>
              <w:color w:val="auto"/>
              <w:sz w:val="52"/>
              <w:szCs w:val="52"/>
              <w:highlight w:val="none"/>
            </w:rPr>
          </w:rPrChange>
        </w:rPr>
      </w:pPr>
      <w:r>
        <w:rPr>
          <w:rFonts w:hint="eastAsia" w:ascii="仿宋" w:hAnsi="仿宋" w:eastAsia="仿宋" w:cs="仿宋"/>
          <w:b/>
          <w:color w:val="auto"/>
          <w:sz w:val="52"/>
          <w:szCs w:val="52"/>
          <w:highlight w:val="none"/>
          <w:rPrChange w:id="2168" w:author="Administrator" w:date="2026-09-06T16:23:53Z">
            <w:rPr>
              <w:rFonts w:hint="eastAsia" w:ascii="宋体" w:hAnsi="宋体" w:eastAsia="宋体" w:cs="宋体"/>
              <w:b/>
              <w:color w:val="auto"/>
              <w:sz w:val="52"/>
              <w:szCs w:val="52"/>
              <w:highlight w:val="none"/>
            </w:rPr>
          </w:rPrChange>
        </w:rPr>
        <w:t>洛阳市市级政府采购合同</w:t>
      </w:r>
    </w:p>
    <w:p w14:paraId="6A5309AA">
      <w:pPr>
        <w:jc w:val="center"/>
        <w:rPr>
          <w:rFonts w:hint="eastAsia" w:ascii="仿宋" w:hAnsi="仿宋" w:eastAsia="仿宋" w:cs="仿宋"/>
          <w:b/>
          <w:color w:val="auto"/>
          <w:sz w:val="96"/>
          <w:szCs w:val="96"/>
          <w:highlight w:val="none"/>
          <w:rPrChange w:id="2169" w:author="Administrator" w:date="2026-09-06T16:23:53Z">
            <w:rPr>
              <w:rFonts w:hint="eastAsia" w:ascii="宋体" w:hAnsi="宋体" w:eastAsia="宋体" w:cs="宋体"/>
              <w:b/>
              <w:color w:val="auto"/>
              <w:sz w:val="96"/>
              <w:szCs w:val="96"/>
              <w:highlight w:val="none"/>
            </w:rPr>
          </w:rPrChange>
        </w:rPr>
      </w:pPr>
    </w:p>
    <w:p w14:paraId="775F05A3">
      <w:pPr>
        <w:jc w:val="center"/>
        <w:rPr>
          <w:rFonts w:hint="eastAsia" w:ascii="仿宋" w:hAnsi="仿宋" w:eastAsia="仿宋" w:cs="仿宋"/>
          <w:b/>
          <w:color w:val="auto"/>
          <w:sz w:val="96"/>
          <w:szCs w:val="96"/>
          <w:highlight w:val="none"/>
          <w:rPrChange w:id="2170" w:author="Administrator" w:date="2026-09-06T16:23:53Z">
            <w:rPr>
              <w:rFonts w:hint="eastAsia" w:ascii="宋体" w:hAnsi="宋体" w:eastAsia="宋体" w:cs="宋体"/>
              <w:b/>
              <w:color w:val="auto"/>
              <w:sz w:val="96"/>
              <w:szCs w:val="96"/>
              <w:highlight w:val="none"/>
            </w:rPr>
          </w:rPrChange>
        </w:rPr>
      </w:pPr>
    </w:p>
    <w:p w14:paraId="15ECEF9F">
      <w:pPr>
        <w:ind w:firstLine="578" w:firstLineChars="200"/>
        <w:rPr>
          <w:rFonts w:hint="eastAsia" w:ascii="仿宋" w:hAnsi="仿宋" w:eastAsia="仿宋" w:cs="仿宋"/>
          <w:color w:val="auto"/>
          <w:sz w:val="32"/>
          <w:szCs w:val="32"/>
          <w:highlight w:val="none"/>
          <w:rPrChange w:id="2171" w:author="Administrator" w:date="2026-09-06T16:23:53Z">
            <w:rPr>
              <w:rFonts w:hint="eastAsia" w:ascii="宋体" w:hAnsi="宋体" w:eastAsia="宋体" w:cs="宋体"/>
              <w:color w:val="auto"/>
              <w:sz w:val="32"/>
              <w:szCs w:val="32"/>
              <w:highlight w:val="none"/>
            </w:rPr>
          </w:rPrChange>
        </w:rPr>
      </w:pPr>
      <w:r>
        <w:rPr>
          <w:rFonts w:hint="eastAsia" w:ascii="仿宋" w:hAnsi="仿宋" w:eastAsia="仿宋" w:cs="仿宋"/>
          <w:color w:val="auto"/>
          <w:sz w:val="32"/>
          <w:szCs w:val="32"/>
          <w:highlight w:val="none"/>
          <w:rPrChange w:id="2172" w:author="Administrator" w:date="2026-09-06T16:23:53Z">
            <w:rPr>
              <w:rFonts w:hint="eastAsia" w:ascii="宋体" w:hAnsi="宋体" w:eastAsia="宋体" w:cs="宋体"/>
              <w:color w:val="auto"/>
              <w:sz w:val="32"/>
              <w:szCs w:val="32"/>
              <w:highlight w:val="none"/>
            </w:rPr>
          </w:rPrChange>
        </w:rPr>
        <w:t>项目名称：</w:t>
      </w:r>
      <w:r>
        <w:rPr>
          <w:rFonts w:hint="eastAsia" w:ascii="仿宋" w:hAnsi="仿宋" w:eastAsia="仿宋" w:cs="仿宋"/>
          <w:color w:val="auto"/>
          <w:sz w:val="32"/>
          <w:szCs w:val="32"/>
          <w:highlight w:val="none"/>
          <w:u w:val="single"/>
          <w:rPrChange w:id="2173" w:author="Administrator" w:date="2026-09-06T16:23:53Z">
            <w:rPr>
              <w:rFonts w:hint="eastAsia" w:ascii="宋体" w:hAnsi="宋体" w:eastAsia="宋体" w:cs="宋体"/>
              <w:color w:val="auto"/>
              <w:sz w:val="32"/>
              <w:szCs w:val="32"/>
              <w:highlight w:val="none"/>
              <w:u w:val="single"/>
            </w:rPr>
          </w:rPrChange>
        </w:rPr>
        <w:t xml:space="preserve">                                   </w:t>
      </w:r>
    </w:p>
    <w:p w14:paraId="0FCE8CC1">
      <w:pPr>
        <w:ind w:firstLine="578" w:firstLineChars="200"/>
        <w:rPr>
          <w:rFonts w:hint="eastAsia" w:ascii="仿宋" w:hAnsi="仿宋" w:eastAsia="仿宋" w:cs="仿宋"/>
          <w:color w:val="auto"/>
          <w:sz w:val="32"/>
          <w:szCs w:val="32"/>
          <w:highlight w:val="none"/>
          <w:u w:val="single"/>
          <w:rPrChange w:id="2174" w:author="Administrator" w:date="2026-09-06T16:23:53Z">
            <w:rPr>
              <w:rFonts w:hint="eastAsia" w:ascii="宋体" w:hAnsi="宋体" w:eastAsia="宋体" w:cs="宋体"/>
              <w:color w:val="auto"/>
              <w:sz w:val="32"/>
              <w:szCs w:val="32"/>
              <w:highlight w:val="none"/>
              <w:u w:val="single"/>
            </w:rPr>
          </w:rPrChange>
        </w:rPr>
      </w:pPr>
      <w:r>
        <w:rPr>
          <w:rFonts w:hint="eastAsia" w:ascii="仿宋" w:hAnsi="仿宋" w:eastAsia="仿宋" w:cs="仿宋"/>
          <w:color w:val="auto"/>
          <w:sz w:val="32"/>
          <w:szCs w:val="32"/>
          <w:highlight w:val="none"/>
          <w:rPrChange w:id="2175" w:author="Administrator" w:date="2026-09-06T16:23:53Z">
            <w:rPr>
              <w:rFonts w:hint="eastAsia" w:ascii="宋体" w:hAnsi="宋体" w:eastAsia="宋体" w:cs="宋体"/>
              <w:color w:val="auto"/>
              <w:sz w:val="32"/>
              <w:szCs w:val="32"/>
              <w:highlight w:val="none"/>
            </w:rPr>
          </w:rPrChange>
        </w:rPr>
        <w:t>政府采购管理部门备案编号：</w:t>
      </w:r>
      <w:r>
        <w:rPr>
          <w:rFonts w:hint="eastAsia" w:ascii="仿宋" w:hAnsi="仿宋" w:eastAsia="仿宋" w:cs="仿宋"/>
          <w:color w:val="auto"/>
          <w:sz w:val="32"/>
          <w:szCs w:val="32"/>
          <w:highlight w:val="none"/>
          <w:u w:val="single"/>
          <w:rPrChange w:id="2176" w:author="Administrator" w:date="2026-09-06T16:23:53Z">
            <w:rPr>
              <w:rFonts w:hint="eastAsia" w:ascii="宋体" w:hAnsi="宋体" w:eastAsia="宋体" w:cs="宋体"/>
              <w:color w:val="auto"/>
              <w:sz w:val="32"/>
              <w:szCs w:val="32"/>
              <w:highlight w:val="none"/>
              <w:u w:val="single"/>
            </w:rPr>
          </w:rPrChange>
        </w:rPr>
        <w:t xml:space="preserve">                   </w:t>
      </w:r>
    </w:p>
    <w:p w14:paraId="4241E8D5">
      <w:pPr>
        <w:ind w:firstLine="578" w:firstLineChars="200"/>
        <w:rPr>
          <w:rFonts w:hint="eastAsia" w:ascii="仿宋" w:hAnsi="仿宋" w:eastAsia="仿宋" w:cs="仿宋"/>
          <w:color w:val="auto"/>
          <w:sz w:val="32"/>
          <w:szCs w:val="32"/>
          <w:highlight w:val="none"/>
          <w:rPrChange w:id="2177" w:author="Administrator" w:date="2026-09-06T16:23:53Z">
            <w:rPr>
              <w:rFonts w:hint="eastAsia" w:ascii="宋体" w:hAnsi="宋体" w:eastAsia="宋体" w:cs="宋体"/>
              <w:color w:val="auto"/>
              <w:sz w:val="32"/>
              <w:szCs w:val="32"/>
              <w:highlight w:val="none"/>
            </w:rPr>
          </w:rPrChange>
        </w:rPr>
      </w:pPr>
      <w:r>
        <w:rPr>
          <w:rFonts w:hint="eastAsia" w:ascii="仿宋" w:hAnsi="仿宋" w:eastAsia="仿宋" w:cs="仿宋"/>
          <w:color w:val="auto"/>
          <w:sz w:val="32"/>
          <w:szCs w:val="32"/>
          <w:highlight w:val="none"/>
          <w:rPrChange w:id="2178" w:author="Administrator" w:date="2026-09-06T16:23:53Z">
            <w:rPr>
              <w:rFonts w:hint="eastAsia" w:ascii="宋体" w:hAnsi="宋体" w:eastAsia="宋体" w:cs="宋体"/>
              <w:color w:val="auto"/>
              <w:sz w:val="32"/>
              <w:szCs w:val="32"/>
              <w:highlight w:val="none"/>
            </w:rPr>
          </w:rPrChange>
        </w:rPr>
        <w:t>招标采购文件编号：</w:t>
      </w:r>
      <w:r>
        <w:rPr>
          <w:rFonts w:hint="eastAsia" w:ascii="仿宋" w:hAnsi="仿宋" w:eastAsia="仿宋" w:cs="仿宋"/>
          <w:color w:val="auto"/>
          <w:sz w:val="32"/>
          <w:szCs w:val="32"/>
          <w:highlight w:val="none"/>
          <w:u w:val="single"/>
          <w:rPrChange w:id="2179" w:author="Administrator" w:date="2026-09-06T16:23:53Z">
            <w:rPr>
              <w:rFonts w:hint="eastAsia" w:ascii="宋体" w:hAnsi="宋体" w:eastAsia="宋体" w:cs="宋体"/>
              <w:color w:val="auto"/>
              <w:sz w:val="32"/>
              <w:szCs w:val="32"/>
              <w:highlight w:val="none"/>
              <w:u w:val="single"/>
            </w:rPr>
          </w:rPrChange>
        </w:rPr>
        <w:t xml:space="preserve">                           </w:t>
      </w:r>
    </w:p>
    <w:p w14:paraId="42E10968">
      <w:pPr>
        <w:ind w:firstLine="578" w:firstLineChars="200"/>
        <w:rPr>
          <w:rFonts w:hint="eastAsia" w:ascii="仿宋" w:hAnsi="仿宋" w:eastAsia="仿宋" w:cs="仿宋"/>
          <w:color w:val="auto"/>
          <w:sz w:val="32"/>
          <w:szCs w:val="32"/>
          <w:highlight w:val="none"/>
          <w:rPrChange w:id="2180" w:author="Administrator" w:date="2026-09-06T16:23:53Z">
            <w:rPr>
              <w:rFonts w:hint="eastAsia" w:ascii="宋体" w:hAnsi="宋体" w:eastAsia="宋体" w:cs="宋体"/>
              <w:color w:val="auto"/>
              <w:sz w:val="32"/>
              <w:szCs w:val="32"/>
              <w:highlight w:val="none"/>
            </w:rPr>
          </w:rPrChange>
        </w:rPr>
      </w:pPr>
      <w:r>
        <w:rPr>
          <w:rFonts w:hint="eastAsia" w:ascii="仿宋" w:hAnsi="仿宋" w:eastAsia="仿宋" w:cs="仿宋"/>
          <w:color w:val="auto"/>
          <w:sz w:val="32"/>
          <w:szCs w:val="32"/>
          <w:highlight w:val="none"/>
          <w:rPrChange w:id="2181" w:author="Administrator" w:date="2026-09-06T16:23:53Z">
            <w:rPr>
              <w:rFonts w:hint="eastAsia" w:ascii="宋体" w:hAnsi="宋体" w:eastAsia="宋体" w:cs="宋体"/>
              <w:color w:val="auto"/>
              <w:sz w:val="32"/>
              <w:szCs w:val="32"/>
              <w:highlight w:val="none"/>
            </w:rPr>
          </w:rPrChange>
        </w:rPr>
        <w:t>甲方合同编号：</w:t>
      </w:r>
      <w:r>
        <w:rPr>
          <w:rFonts w:hint="eastAsia" w:ascii="仿宋" w:hAnsi="仿宋" w:eastAsia="仿宋" w:cs="仿宋"/>
          <w:color w:val="auto"/>
          <w:sz w:val="32"/>
          <w:szCs w:val="32"/>
          <w:highlight w:val="none"/>
          <w:u w:val="single"/>
          <w:rPrChange w:id="2182" w:author="Administrator" w:date="2026-09-06T16:23:53Z">
            <w:rPr>
              <w:rFonts w:hint="eastAsia" w:ascii="宋体" w:hAnsi="宋体" w:eastAsia="宋体" w:cs="宋体"/>
              <w:color w:val="auto"/>
              <w:sz w:val="32"/>
              <w:szCs w:val="32"/>
              <w:highlight w:val="none"/>
              <w:u w:val="single"/>
            </w:rPr>
          </w:rPrChange>
        </w:rPr>
        <w:t xml:space="preserve">                               </w:t>
      </w:r>
    </w:p>
    <w:p w14:paraId="651B1DF0">
      <w:pPr>
        <w:ind w:firstLine="578" w:firstLineChars="200"/>
        <w:rPr>
          <w:rFonts w:hint="eastAsia" w:ascii="仿宋" w:hAnsi="仿宋" w:eastAsia="仿宋" w:cs="仿宋"/>
          <w:color w:val="auto"/>
          <w:sz w:val="32"/>
          <w:szCs w:val="32"/>
          <w:highlight w:val="none"/>
          <w:u w:val="single"/>
          <w:rPrChange w:id="2183" w:author="Administrator" w:date="2026-09-06T16:23:53Z">
            <w:rPr>
              <w:rFonts w:hint="eastAsia" w:ascii="宋体" w:hAnsi="宋体" w:eastAsia="宋体" w:cs="宋体"/>
              <w:color w:val="auto"/>
              <w:sz w:val="32"/>
              <w:szCs w:val="32"/>
              <w:highlight w:val="none"/>
              <w:u w:val="single"/>
            </w:rPr>
          </w:rPrChange>
        </w:rPr>
      </w:pPr>
      <w:r>
        <w:rPr>
          <w:rFonts w:hint="eastAsia" w:ascii="仿宋" w:hAnsi="仿宋" w:eastAsia="仿宋" w:cs="仿宋"/>
          <w:color w:val="auto"/>
          <w:sz w:val="32"/>
          <w:szCs w:val="32"/>
          <w:highlight w:val="none"/>
          <w:rPrChange w:id="2184" w:author="Administrator" w:date="2026-09-06T16:23:53Z">
            <w:rPr>
              <w:rFonts w:hint="eastAsia" w:ascii="宋体" w:hAnsi="宋体" w:eastAsia="宋体" w:cs="宋体"/>
              <w:color w:val="auto"/>
              <w:sz w:val="32"/>
              <w:szCs w:val="32"/>
              <w:highlight w:val="none"/>
            </w:rPr>
          </w:rPrChange>
        </w:rPr>
        <w:t>甲方：</w:t>
      </w:r>
      <w:r>
        <w:rPr>
          <w:rFonts w:hint="eastAsia" w:ascii="仿宋" w:hAnsi="仿宋" w:eastAsia="仿宋" w:cs="仿宋"/>
          <w:color w:val="auto"/>
          <w:sz w:val="32"/>
          <w:szCs w:val="32"/>
          <w:highlight w:val="none"/>
          <w:u w:val="single"/>
          <w:rPrChange w:id="2185" w:author="Administrator" w:date="2026-09-06T16:23:53Z">
            <w:rPr>
              <w:rFonts w:hint="eastAsia" w:ascii="宋体" w:hAnsi="宋体" w:eastAsia="宋体" w:cs="宋体"/>
              <w:color w:val="auto"/>
              <w:sz w:val="32"/>
              <w:szCs w:val="32"/>
              <w:highlight w:val="none"/>
              <w:u w:val="single"/>
            </w:rPr>
          </w:rPrChange>
        </w:rPr>
        <w:t xml:space="preserve">                                       </w:t>
      </w:r>
    </w:p>
    <w:p w14:paraId="1A61981E">
      <w:pPr>
        <w:ind w:firstLine="578" w:firstLineChars="200"/>
        <w:rPr>
          <w:rFonts w:hint="eastAsia" w:ascii="仿宋" w:hAnsi="仿宋" w:eastAsia="仿宋" w:cs="仿宋"/>
          <w:color w:val="auto"/>
          <w:sz w:val="32"/>
          <w:szCs w:val="32"/>
          <w:highlight w:val="none"/>
          <w:rPrChange w:id="2186" w:author="Administrator" w:date="2026-09-06T16:23:53Z">
            <w:rPr>
              <w:rFonts w:hint="eastAsia" w:ascii="宋体" w:hAnsi="宋体" w:eastAsia="宋体" w:cs="宋体"/>
              <w:color w:val="auto"/>
              <w:sz w:val="32"/>
              <w:szCs w:val="32"/>
              <w:highlight w:val="none"/>
            </w:rPr>
          </w:rPrChange>
        </w:rPr>
      </w:pPr>
      <w:r>
        <w:rPr>
          <w:rFonts w:hint="eastAsia" w:ascii="仿宋" w:hAnsi="仿宋" w:eastAsia="仿宋" w:cs="仿宋"/>
          <w:color w:val="auto"/>
          <w:sz w:val="32"/>
          <w:szCs w:val="32"/>
          <w:highlight w:val="none"/>
          <w:rPrChange w:id="2187" w:author="Administrator" w:date="2026-09-06T16:23:53Z">
            <w:rPr>
              <w:rFonts w:hint="eastAsia" w:ascii="宋体" w:hAnsi="宋体" w:eastAsia="宋体" w:cs="宋体"/>
              <w:color w:val="auto"/>
              <w:sz w:val="32"/>
              <w:szCs w:val="32"/>
              <w:highlight w:val="none"/>
            </w:rPr>
          </w:rPrChange>
        </w:rPr>
        <w:t>乙方：</w:t>
      </w:r>
      <w:r>
        <w:rPr>
          <w:rFonts w:hint="eastAsia" w:ascii="仿宋" w:hAnsi="仿宋" w:eastAsia="仿宋" w:cs="仿宋"/>
          <w:color w:val="auto"/>
          <w:sz w:val="32"/>
          <w:szCs w:val="32"/>
          <w:highlight w:val="none"/>
          <w:u w:val="single"/>
          <w:rPrChange w:id="2188" w:author="Administrator" w:date="2026-09-06T16:23:53Z">
            <w:rPr>
              <w:rFonts w:hint="eastAsia" w:ascii="宋体" w:hAnsi="宋体" w:eastAsia="宋体" w:cs="宋体"/>
              <w:color w:val="auto"/>
              <w:sz w:val="32"/>
              <w:szCs w:val="32"/>
              <w:highlight w:val="none"/>
              <w:u w:val="single"/>
            </w:rPr>
          </w:rPrChange>
        </w:rPr>
        <w:t xml:space="preserve">                                       </w:t>
      </w:r>
    </w:p>
    <w:p w14:paraId="52560ECB">
      <w:pPr>
        <w:ind w:firstLine="578" w:firstLineChars="200"/>
        <w:rPr>
          <w:rFonts w:hint="eastAsia" w:ascii="仿宋" w:hAnsi="仿宋" w:eastAsia="仿宋" w:cs="仿宋"/>
          <w:color w:val="auto"/>
          <w:sz w:val="32"/>
          <w:szCs w:val="32"/>
          <w:highlight w:val="none"/>
          <w:u w:val="single"/>
          <w:rPrChange w:id="2189" w:author="Administrator" w:date="2026-09-06T16:23:53Z">
            <w:rPr>
              <w:rFonts w:hint="eastAsia" w:ascii="宋体" w:hAnsi="宋体" w:eastAsia="宋体" w:cs="宋体"/>
              <w:color w:val="auto"/>
              <w:sz w:val="32"/>
              <w:szCs w:val="32"/>
              <w:highlight w:val="none"/>
              <w:u w:val="single"/>
            </w:rPr>
          </w:rPrChange>
        </w:rPr>
      </w:pPr>
      <w:r>
        <w:rPr>
          <w:rFonts w:hint="eastAsia" w:ascii="仿宋" w:hAnsi="仿宋" w:eastAsia="仿宋" w:cs="仿宋"/>
          <w:color w:val="auto"/>
          <w:sz w:val="32"/>
          <w:szCs w:val="32"/>
          <w:highlight w:val="none"/>
          <w:rPrChange w:id="2190" w:author="Administrator" w:date="2026-09-06T16:23:53Z">
            <w:rPr>
              <w:rFonts w:hint="eastAsia" w:ascii="宋体" w:hAnsi="宋体" w:eastAsia="宋体" w:cs="宋体"/>
              <w:color w:val="auto"/>
              <w:sz w:val="32"/>
              <w:szCs w:val="32"/>
              <w:highlight w:val="none"/>
            </w:rPr>
          </w:rPrChange>
        </w:rPr>
        <w:t>甲方合同法律审核部门：</w:t>
      </w:r>
      <w:r>
        <w:rPr>
          <w:rFonts w:hint="eastAsia" w:ascii="仿宋" w:hAnsi="仿宋" w:eastAsia="仿宋" w:cs="仿宋"/>
          <w:color w:val="auto"/>
          <w:sz w:val="32"/>
          <w:szCs w:val="32"/>
          <w:highlight w:val="none"/>
          <w:u w:val="single"/>
          <w:rPrChange w:id="2191" w:author="Administrator" w:date="2026-09-06T16:23:53Z">
            <w:rPr>
              <w:rFonts w:hint="eastAsia" w:ascii="宋体" w:hAnsi="宋体" w:eastAsia="宋体" w:cs="宋体"/>
              <w:color w:val="auto"/>
              <w:sz w:val="32"/>
              <w:szCs w:val="32"/>
              <w:highlight w:val="none"/>
              <w:u w:val="single"/>
            </w:rPr>
          </w:rPrChange>
        </w:rPr>
        <w:t xml:space="preserve">                       </w:t>
      </w:r>
    </w:p>
    <w:p w14:paraId="3A61115A">
      <w:pPr>
        <w:rPr>
          <w:rFonts w:hint="eastAsia" w:ascii="仿宋" w:hAnsi="仿宋" w:eastAsia="仿宋" w:cs="仿宋"/>
          <w:color w:val="auto"/>
          <w:sz w:val="32"/>
          <w:szCs w:val="32"/>
          <w:highlight w:val="none"/>
          <w:rPrChange w:id="2192" w:author="Administrator" w:date="2026-09-06T16:23:53Z">
            <w:rPr>
              <w:rFonts w:hint="eastAsia" w:ascii="宋体" w:hAnsi="宋体" w:eastAsia="宋体" w:cs="宋体"/>
              <w:color w:val="auto"/>
              <w:sz w:val="32"/>
              <w:szCs w:val="32"/>
              <w:highlight w:val="none"/>
            </w:rPr>
          </w:rPrChange>
        </w:rPr>
      </w:pPr>
    </w:p>
    <w:p w14:paraId="4C0994C8">
      <w:pPr>
        <w:rPr>
          <w:rFonts w:hint="eastAsia" w:ascii="仿宋" w:hAnsi="仿宋" w:eastAsia="仿宋" w:cs="仿宋"/>
          <w:color w:val="auto"/>
          <w:sz w:val="32"/>
          <w:szCs w:val="32"/>
          <w:highlight w:val="none"/>
          <w:rPrChange w:id="2193" w:author="Administrator" w:date="2026-09-06T16:23:53Z">
            <w:rPr>
              <w:rFonts w:hint="eastAsia" w:ascii="宋体" w:hAnsi="宋体" w:eastAsia="宋体" w:cs="宋体"/>
              <w:color w:val="auto"/>
              <w:sz w:val="32"/>
              <w:szCs w:val="32"/>
              <w:highlight w:val="none"/>
            </w:rPr>
          </w:rPrChange>
        </w:rPr>
      </w:pPr>
    </w:p>
    <w:p w14:paraId="122453DF">
      <w:pPr>
        <w:jc w:val="center"/>
        <w:rPr>
          <w:rFonts w:hint="eastAsia" w:ascii="仿宋" w:hAnsi="仿宋" w:eastAsia="仿宋" w:cs="仿宋"/>
          <w:color w:val="auto"/>
          <w:sz w:val="32"/>
          <w:szCs w:val="32"/>
          <w:highlight w:val="none"/>
          <w:rPrChange w:id="2194" w:author="Administrator" w:date="2026-09-06T16:23:53Z">
            <w:rPr>
              <w:rFonts w:hint="eastAsia" w:ascii="宋体" w:hAnsi="宋体" w:eastAsia="宋体" w:cs="宋体"/>
              <w:color w:val="auto"/>
              <w:sz w:val="32"/>
              <w:szCs w:val="32"/>
              <w:highlight w:val="none"/>
            </w:rPr>
          </w:rPrChange>
        </w:rPr>
      </w:pPr>
      <w:r>
        <w:rPr>
          <w:rFonts w:hint="eastAsia" w:ascii="仿宋" w:hAnsi="仿宋" w:eastAsia="仿宋" w:cs="仿宋"/>
          <w:color w:val="auto"/>
          <w:sz w:val="32"/>
          <w:szCs w:val="32"/>
          <w:highlight w:val="none"/>
          <w:rPrChange w:id="2195" w:author="Administrator" w:date="2026-09-06T16:23:53Z">
            <w:rPr>
              <w:rFonts w:hint="eastAsia" w:ascii="宋体" w:hAnsi="宋体" w:eastAsia="宋体" w:cs="宋体"/>
              <w:color w:val="auto"/>
              <w:sz w:val="32"/>
              <w:szCs w:val="32"/>
              <w:highlight w:val="none"/>
            </w:rPr>
          </w:rPrChange>
        </w:rPr>
        <w:t>签订时间：      年    月    日</w:t>
      </w:r>
    </w:p>
    <w:p w14:paraId="027D7DCF">
      <w:pPr>
        <w:rPr>
          <w:rFonts w:hint="eastAsia" w:ascii="仿宋" w:hAnsi="仿宋" w:eastAsia="仿宋" w:cs="仿宋"/>
          <w:color w:val="auto"/>
          <w:sz w:val="32"/>
          <w:szCs w:val="32"/>
          <w:highlight w:val="none"/>
          <w:rPrChange w:id="2196" w:author="Administrator" w:date="2026-09-06T16:23:53Z">
            <w:rPr>
              <w:rFonts w:hint="eastAsia" w:ascii="宋体" w:hAnsi="宋体" w:eastAsia="宋体" w:cs="宋体"/>
              <w:color w:val="auto"/>
              <w:sz w:val="32"/>
              <w:szCs w:val="32"/>
              <w:highlight w:val="none"/>
            </w:rPr>
          </w:rPrChange>
        </w:rPr>
      </w:pPr>
      <w:r>
        <w:rPr>
          <w:rFonts w:hint="eastAsia" w:ascii="仿宋" w:hAnsi="仿宋" w:eastAsia="仿宋" w:cs="仿宋"/>
          <w:color w:val="auto"/>
          <w:sz w:val="32"/>
          <w:szCs w:val="32"/>
          <w:highlight w:val="none"/>
          <w:rPrChange w:id="2197" w:author="Administrator" w:date="2026-09-06T16:23:53Z">
            <w:rPr>
              <w:rFonts w:hint="eastAsia" w:ascii="宋体" w:hAnsi="宋体" w:eastAsia="宋体" w:cs="宋体"/>
              <w:color w:val="auto"/>
              <w:sz w:val="32"/>
              <w:szCs w:val="32"/>
              <w:highlight w:val="none"/>
            </w:rPr>
          </w:rPrChange>
        </w:rPr>
        <w:br w:type="page"/>
      </w:r>
    </w:p>
    <w:p w14:paraId="5246FC76">
      <w:pPr>
        <w:spacing w:line="420" w:lineRule="exact"/>
        <w:ind w:firstLine="358" w:firstLineChars="200"/>
        <w:rPr>
          <w:rFonts w:hint="eastAsia" w:ascii="仿宋" w:hAnsi="仿宋" w:eastAsia="仿宋" w:cs="仿宋"/>
          <w:color w:val="auto"/>
          <w:sz w:val="21"/>
          <w:szCs w:val="21"/>
          <w:highlight w:val="none"/>
          <w:rPrChange w:id="219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199" w:author="Administrator" w:date="2026-09-06T16:23:53Z">
            <w:rPr>
              <w:rFonts w:hint="eastAsia" w:ascii="宋体" w:hAnsi="宋体" w:eastAsia="宋体" w:cs="宋体"/>
              <w:color w:val="auto"/>
              <w:sz w:val="21"/>
              <w:szCs w:val="21"/>
              <w:highlight w:val="none"/>
            </w:rPr>
          </w:rPrChange>
        </w:rPr>
        <w:t>（甲方）（××项目）委托（代理机构名称）进行了政府采购。按照评委会评审推荐、甲方确定乙方为中标单位。现甲乙双方协商同意签订本合同。</w:t>
      </w:r>
    </w:p>
    <w:p w14:paraId="1C3B086D">
      <w:pPr>
        <w:tabs>
          <w:tab w:val="left" w:pos="0"/>
        </w:tabs>
        <w:spacing w:line="420" w:lineRule="exact"/>
        <w:ind w:left="358" w:leftChars="200"/>
        <w:rPr>
          <w:rFonts w:hint="eastAsia" w:ascii="仿宋" w:hAnsi="仿宋" w:eastAsia="仿宋" w:cs="仿宋"/>
          <w:b/>
          <w:color w:val="auto"/>
          <w:sz w:val="21"/>
          <w:szCs w:val="21"/>
          <w:highlight w:val="none"/>
          <w:rPrChange w:id="2200"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201" w:author="Administrator" w:date="2026-09-06T16:23:53Z">
            <w:rPr>
              <w:rFonts w:hint="eastAsia" w:ascii="宋体" w:hAnsi="宋体" w:eastAsia="宋体" w:cs="宋体"/>
              <w:b/>
              <w:color w:val="auto"/>
              <w:sz w:val="21"/>
              <w:szCs w:val="21"/>
              <w:highlight w:val="none"/>
            </w:rPr>
          </w:rPrChange>
        </w:rPr>
        <w:t>第一条  合同文件</w:t>
      </w:r>
    </w:p>
    <w:p w14:paraId="7528FCF8">
      <w:pPr>
        <w:spacing w:line="420" w:lineRule="exact"/>
        <w:ind w:firstLine="358" w:firstLineChars="200"/>
        <w:rPr>
          <w:rFonts w:hint="eastAsia" w:ascii="仿宋" w:hAnsi="仿宋" w:eastAsia="仿宋" w:cs="仿宋"/>
          <w:color w:val="auto"/>
          <w:sz w:val="21"/>
          <w:szCs w:val="21"/>
          <w:highlight w:val="none"/>
          <w:rPrChange w:id="220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03" w:author="Administrator" w:date="2026-09-06T16:23:53Z">
            <w:rPr>
              <w:rFonts w:hint="eastAsia" w:ascii="宋体" w:hAnsi="宋体" w:eastAsia="宋体" w:cs="宋体"/>
              <w:color w:val="auto"/>
              <w:sz w:val="21"/>
              <w:szCs w:val="21"/>
              <w:highlight w:val="none"/>
            </w:rPr>
          </w:rPrChange>
        </w:rPr>
        <w:t>下列与本次采购活动有关的文件及附件是本合同不可分割的组成部分，与本合同具有同等法律效力，这些文件包括但不限于：</w:t>
      </w:r>
    </w:p>
    <w:p w14:paraId="65E9CCEC">
      <w:pPr>
        <w:spacing w:line="420" w:lineRule="exact"/>
        <w:ind w:firstLine="358" w:firstLineChars="200"/>
        <w:rPr>
          <w:rFonts w:hint="eastAsia" w:ascii="仿宋" w:hAnsi="仿宋" w:eastAsia="仿宋" w:cs="仿宋"/>
          <w:color w:val="auto"/>
          <w:sz w:val="21"/>
          <w:szCs w:val="21"/>
          <w:highlight w:val="none"/>
          <w:rPrChange w:id="220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05" w:author="Administrator" w:date="2026-09-06T16:23:53Z">
            <w:rPr>
              <w:rFonts w:hint="eastAsia" w:ascii="宋体" w:hAnsi="宋体" w:eastAsia="宋体" w:cs="宋体"/>
              <w:color w:val="auto"/>
              <w:sz w:val="21"/>
              <w:szCs w:val="21"/>
              <w:highlight w:val="none"/>
            </w:rPr>
          </w:rPrChange>
        </w:rPr>
        <w:t>1.（××号）招标采购文件</w:t>
      </w:r>
    </w:p>
    <w:p w14:paraId="6D1B8F57">
      <w:pPr>
        <w:spacing w:line="420" w:lineRule="exact"/>
        <w:ind w:firstLine="358" w:firstLineChars="200"/>
        <w:rPr>
          <w:rFonts w:hint="eastAsia" w:ascii="仿宋" w:hAnsi="仿宋" w:eastAsia="仿宋" w:cs="仿宋"/>
          <w:color w:val="auto"/>
          <w:sz w:val="21"/>
          <w:szCs w:val="21"/>
          <w:highlight w:val="none"/>
          <w:rPrChange w:id="220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07" w:author="Administrator" w:date="2026-09-06T16:23:53Z">
            <w:rPr>
              <w:rFonts w:hint="eastAsia" w:ascii="宋体" w:hAnsi="宋体" w:eastAsia="宋体" w:cs="宋体"/>
              <w:color w:val="auto"/>
              <w:sz w:val="21"/>
              <w:szCs w:val="21"/>
              <w:highlight w:val="none"/>
            </w:rPr>
          </w:rPrChange>
        </w:rPr>
        <w:t>2.投标文件</w:t>
      </w:r>
    </w:p>
    <w:p w14:paraId="7DB38D0A">
      <w:pPr>
        <w:spacing w:line="420" w:lineRule="exact"/>
        <w:ind w:firstLine="358" w:firstLineChars="200"/>
        <w:rPr>
          <w:rFonts w:hint="eastAsia" w:ascii="仿宋" w:hAnsi="仿宋" w:eastAsia="仿宋" w:cs="仿宋"/>
          <w:color w:val="auto"/>
          <w:sz w:val="21"/>
          <w:szCs w:val="21"/>
          <w:highlight w:val="none"/>
          <w:rPrChange w:id="220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09" w:author="Administrator" w:date="2026-09-06T16:23:53Z">
            <w:rPr>
              <w:rFonts w:hint="eastAsia" w:ascii="宋体" w:hAnsi="宋体" w:eastAsia="宋体" w:cs="宋体"/>
              <w:color w:val="auto"/>
              <w:sz w:val="21"/>
              <w:szCs w:val="21"/>
              <w:highlight w:val="none"/>
            </w:rPr>
          </w:rPrChange>
        </w:rPr>
        <w:t>3.乙方在投标时的书面承诺</w:t>
      </w:r>
    </w:p>
    <w:p w14:paraId="1A9E2B7E">
      <w:pPr>
        <w:spacing w:line="420" w:lineRule="exact"/>
        <w:ind w:firstLine="358" w:firstLineChars="200"/>
        <w:rPr>
          <w:rFonts w:hint="eastAsia" w:ascii="仿宋" w:hAnsi="仿宋" w:eastAsia="仿宋" w:cs="仿宋"/>
          <w:color w:val="auto"/>
          <w:sz w:val="21"/>
          <w:szCs w:val="21"/>
          <w:highlight w:val="none"/>
          <w:rPrChange w:id="221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11" w:author="Administrator" w:date="2026-09-06T16:23:53Z">
            <w:rPr>
              <w:rFonts w:hint="eastAsia" w:ascii="宋体" w:hAnsi="宋体" w:eastAsia="宋体" w:cs="宋体"/>
              <w:color w:val="auto"/>
              <w:sz w:val="21"/>
              <w:szCs w:val="21"/>
              <w:highlight w:val="none"/>
            </w:rPr>
          </w:rPrChange>
        </w:rPr>
        <w:t>4.（××号）中标通知书</w:t>
      </w:r>
    </w:p>
    <w:p w14:paraId="2F20C324">
      <w:pPr>
        <w:spacing w:line="420" w:lineRule="exact"/>
        <w:ind w:firstLine="358" w:firstLineChars="200"/>
        <w:rPr>
          <w:rFonts w:hint="eastAsia" w:ascii="仿宋" w:hAnsi="仿宋" w:eastAsia="仿宋" w:cs="仿宋"/>
          <w:color w:val="auto"/>
          <w:sz w:val="21"/>
          <w:szCs w:val="21"/>
          <w:highlight w:val="none"/>
          <w:rPrChange w:id="221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13" w:author="Administrator" w:date="2026-09-06T16:23:53Z">
            <w:rPr>
              <w:rFonts w:hint="eastAsia" w:ascii="宋体" w:hAnsi="宋体" w:eastAsia="宋体" w:cs="宋体"/>
              <w:color w:val="auto"/>
              <w:sz w:val="21"/>
              <w:szCs w:val="21"/>
              <w:highlight w:val="none"/>
            </w:rPr>
          </w:rPrChange>
        </w:rPr>
        <w:t>5.合同补充条款或说明</w:t>
      </w:r>
    </w:p>
    <w:p w14:paraId="44BCCF8A">
      <w:pPr>
        <w:spacing w:line="420" w:lineRule="exact"/>
        <w:ind w:firstLine="358" w:firstLineChars="200"/>
        <w:rPr>
          <w:rFonts w:hint="eastAsia" w:ascii="仿宋" w:hAnsi="仿宋" w:eastAsia="仿宋" w:cs="仿宋"/>
          <w:color w:val="auto"/>
          <w:sz w:val="21"/>
          <w:szCs w:val="21"/>
          <w:highlight w:val="none"/>
          <w:rPrChange w:id="221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15" w:author="Administrator" w:date="2026-09-06T16:23:53Z">
            <w:rPr>
              <w:rFonts w:hint="eastAsia" w:ascii="宋体" w:hAnsi="宋体" w:eastAsia="宋体" w:cs="宋体"/>
              <w:color w:val="auto"/>
              <w:sz w:val="21"/>
              <w:szCs w:val="21"/>
              <w:highlight w:val="none"/>
            </w:rPr>
          </w:rPrChange>
        </w:rPr>
        <w:t>6.保密协议或条款</w:t>
      </w:r>
    </w:p>
    <w:p w14:paraId="3E226C5D">
      <w:pPr>
        <w:spacing w:line="420" w:lineRule="exact"/>
        <w:ind w:firstLine="358" w:firstLineChars="200"/>
        <w:rPr>
          <w:rFonts w:hint="eastAsia" w:ascii="仿宋" w:hAnsi="仿宋" w:eastAsia="仿宋" w:cs="仿宋"/>
          <w:color w:val="auto"/>
          <w:sz w:val="21"/>
          <w:szCs w:val="21"/>
          <w:highlight w:val="none"/>
          <w:rPrChange w:id="221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17" w:author="Administrator" w:date="2026-09-06T16:23:53Z">
            <w:rPr>
              <w:rFonts w:hint="eastAsia" w:ascii="宋体" w:hAnsi="宋体" w:eastAsia="宋体" w:cs="宋体"/>
              <w:color w:val="auto"/>
              <w:sz w:val="21"/>
              <w:szCs w:val="21"/>
              <w:highlight w:val="none"/>
            </w:rPr>
          </w:rPrChange>
        </w:rPr>
        <w:t>7.相关附件、图纸及电子版资料</w:t>
      </w:r>
    </w:p>
    <w:p w14:paraId="1ADC1EF3">
      <w:pPr>
        <w:spacing w:line="420" w:lineRule="exact"/>
        <w:ind w:left="482"/>
        <w:rPr>
          <w:rFonts w:hint="eastAsia" w:ascii="仿宋" w:hAnsi="仿宋" w:eastAsia="仿宋" w:cs="仿宋"/>
          <w:b/>
          <w:color w:val="auto"/>
          <w:sz w:val="21"/>
          <w:szCs w:val="21"/>
          <w:highlight w:val="none"/>
          <w:rPrChange w:id="2218"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219" w:author="Administrator" w:date="2026-09-06T16:23:53Z">
            <w:rPr>
              <w:rFonts w:hint="eastAsia" w:ascii="宋体" w:hAnsi="宋体" w:eastAsia="宋体" w:cs="宋体"/>
              <w:b/>
              <w:color w:val="auto"/>
              <w:sz w:val="21"/>
              <w:szCs w:val="21"/>
              <w:highlight w:val="none"/>
            </w:rPr>
          </w:rPrChange>
        </w:rPr>
        <w:t>第二条  合同内容</w:t>
      </w:r>
    </w:p>
    <w:p w14:paraId="18D10FFF">
      <w:pPr>
        <w:spacing w:line="420" w:lineRule="exact"/>
        <w:ind w:firstLine="358" w:firstLineChars="200"/>
        <w:rPr>
          <w:rFonts w:hint="eastAsia" w:ascii="仿宋" w:hAnsi="仿宋" w:eastAsia="仿宋" w:cs="仿宋"/>
          <w:color w:val="auto"/>
          <w:sz w:val="21"/>
          <w:szCs w:val="21"/>
          <w:highlight w:val="none"/>
          <w:rPrChange w:id="222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21" w:author="Administrator" w:date="2026-09-06T16:23:53Z">
            <w:rPr>
              <w:rFonts w:hint="eastAsia" w:ascii="宋体" w:hAnsi="宋体" w:eastAsia="宋体" w:cs="宋体"/>
              <w:color w:val="auto"/>
              <w:sz w:val="21"/>
              <w:szCs w:val="21"/>
              <w:highlight w:val="none"/>
            </w:rPr>
          </w:rPrChange>
        </w:rPr>
        <w:t xml:space="preserve">服务名称：详见合同附件中《服务一览表》  </w:t>
      </w:r>
    </w:p>
    <w:p w14:paraId="11B17CCA">
      <w:pPr>
        <w:spacing w:line="420" w:lineRule="exact"/>
        <w:ind w:left="482"/>
        <w:rPr>
          <w:rFonts w:hint="eastAsia" w:ascii="仿宋" w:hAnsi="仿宋" w:eastAsia="仿宋" w:cs="仿宋"/>
          <w:b/>
          <w:color w:val="auto"/>
          <w:sz w:val="21"/>
          <w:szCs w:val="21"/>
          <w:highlight w:val="none"/>
          <w:rPrChange w:id="2222"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223" w:author="Administrator" w:date="2026-09-06T16:23:53Z">
            <w:rPr>
              <w:rFonts w:hint="eastAsia" w:ascii="宋体" w:hAnsi="宋体" w:eastAsia="宋体" w:cs="宋体"/>
              <w:b/>
              <w:color w:val="auto"/>
              <w:sz w:val="21"/>
              <w:szCs w:val="21"/>
              <w:highlight w:val="none"/>
            </w:rPr>
          </w:rPrChange>
        </w:rPr>
        <w:t>第三条  合同总金额</w:t>
      </w:r>
    </w:p>
    <w:p w14:paraId="6B4509A2">
      <w:pPr>
        <w:spacing w:line="420" w:lineRule="exact"/>
        <w:ind w:firstLine="358" w:firstLineChars="200"/>
        <w:rPr>
          <w:rFonts w:hint="eastAsia" w:ascii="仿宋" w:hAnsi="仿宋" w:eastAsia="仿宋" w:cs="仿宋"/>
          <w:color w:val="auto"/>
          <w:sz w:val="21"/>
          <w:szCs w:val="21"/>
          <w:highlight w:val="none"/>
          <w:rPrChange w:id="222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25" w:author="Administrator" w:date="2026-09-06T16:23:53Z">
            <w:rPr>
              <w:rFonts w:hint="eastAsia" w:ascii="宋体" w:hAnsi="宋体" w:eastAsia="宋体" w:cs="宋体"/>
              <w:color w:val="auto"/>
              <w:sz w:val="21"/>
              <w:szCs w:val="21"/>
              <w:highlight w:val="none"/>
            </w:rPr>
          </w:rPrChange>
        </w:rPr>
        <w:t>本合同服务总金额：￥</w:t>
      </w:r>
      <w:r>
        <w:rPr>
          <w:rFonts w:hint="eastAsia" w:ascii="仿宋" w:hAnsi="仿宋" w:eastAsia="仿宋" w:cs="仿宋"/>
          <w:color w:val="auto"/>
          <w:sz w:val="21"/>
          <w:szCs w:val="21"/>
          <w:highlight w:val="none"/>
          <w:u w:val="single"/>
          <w:rPrChange w:id="2226"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27" w:author="Administrator" w:date="2026-09-06T16:23:53Z">
            <w:rPr>
              <w:rFonts w:hint="eastAsia" w:ascii="宋体" w:hAnsi="宋体" w:eastAsia="宋体" w:cs="宋体"/>
              <w:color w:val="auto"/>
              <w:sz w:val="21"/>
              <w:szCs w:val="21"/>
              <w:highlight w:val="none"/>
            </w:rPr>
          </w:rPrChange>
        </w:rPr>
        <w:t>元。</w:t>
      </w:r>
    </w:p>
    <w:p w14:paraId="51167656">
      <w:pPr>
        <w:spacing w:line="420" w:lineRule="exact"/>
        <w:ind w:firstLine="358" w:firstLineChars="200"/>
        <w:rPr>
          <w:rFonts w:hint="eastAsia" w:ascii="仿宋" w:hAnsi="仿宋" w:eastAsia="仿宋" w:cs="仿宋"/>
          <w:color w:val="auto"/>
          <w:sz w:val="21"/>
          <w:szCs w:val="21"/>
          <w:highlight w:val="none"/>
          <w:rPrChange w:id="222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29" w:author="Administrator" w:date="2026-09-06T16:23:53Z">
            <w:rPr>
              <w:rFonts w:hint="eastAsia" w:ascii="宋体" w:hAnsi="宋体" w:eastAsia="宋体" w:cs="宋体"/>
              <w:color w:val="auto"/>
              <w:sz w:val="21"/>
              <w:szCs w:val="21"/>
              <w:highlight w:val="none"/>
            </w:rPr>
          </w:rPrChange>
        </w:rPr>
        <w:t>大写：</w:t>
      </w:r>
      <w:r>
        <w:rPr>
          <w:rFonts w:hint="eastAsia" w:ascii="仿宋" w:hAnsi="仿宋" w:eastAsia="仿宋" w:cs="仿宋"/>
          <w:color w:val="auto"/>
          <w:sz w:val="21"/>
          <w:szCs w:val="21"/>
          <w:highlight w:val="none"/>
          <w:u w:val="single"/>
          <w:rPrChange w:id="2230"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31" w:author="Administrator" w:date="2026-09-06T16:23:53Z">
            <w:rPr>
              <w:rFonts w:hint="eastAsia" w:ascii="宋体" w:hAnsi="宋体" w:eastAsia="宋体" w:cs="宋体"/>
              <w:color w:val="auto"/>
              <w:sz w:val="21"/>
              <w:szCs w:val="21"/>
              <w:highlight w:val="none"/>
            </w:rPr>
          </w:rPrChange>
        </w:rPr>
        <w:t>元。</w:t>
      </w:r>
    </w:p>
    <w:p w14:paraId="59654FE1">
      <w:pPr>
        <w:spacing w:line="420" w:lineRule="exact"/>
        <w:ind w:firstLine="358" w:firstLineChars="200"/>
        <w:rPr>
          <w:rFonts w:hint="eastAsia" w:ascii="仿宋" w:hAnsi="仿宋" w:eastAsia="仿宋" w:cs="仿宋"/>
          <w:color w:val="auto"/>
          <w:sz w:val="21"/>
          <w:szCs w:val="21"/>
          <w:highlight w:val="none"/>
          <w:rPrChange w:id="223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33" w:author="Administrator" w:date="2026-09-06T16:23:53Z">
            <w:rPr>
              <w:rFonts w:hint="eastAsia" w:ascii="宋体" w:hAnsi="宋体" w:eastAsia="宋体" w:cs="宋体"/>
              <w:color w:val="auto"/>
              <w:sz w:val="21"/>
              <w:szCs w:val="21"/>
              <w:highlight w:val="none"/>
            </w:rPr>
          </w:rPrChange>
        </w:rPr>
        <w:t>分项价款在《服务一览表》中有明确规定。</w:t>
      </w:r>
    </w:p>
    <w:p w14:paraId="759C2639">
      <w:pPr>
        <w:spacing w:line="420" w:lineRule="exact"/>
        <w:ind w:firstLine="358" w:firstLineChars="200"/>
        <w:rPr>
          <w:rFonts w:hint="eastAsia" w:ascii="仿宋" w:hAnsi="仿宋" w:eastAsia="仿宋" w:cs="仿宋"/>
          <w:color w:val="auto"/>
          <w:sz w:val="21"/>
          <w:szCs w:val="21"/>
          <w:highlight w:val="none"/>
          <w:rPrChange w:id="223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35" w:author="Administrator" w:date="2026-09-06T16:23:53Z">
            <w:rPr>
              <w:rFonts w:hint="eastAsia" w:ascii="宋体" w:hAnsi="宋体" w:eastAsia="宋体" w:cs="宋体"/>
              <w:color w:val="auto"/>
              <w:sz w:val="21"/>
              <w:szCs w:val="21"/>
              <w:highlight w:val="none"/>
            </w:rPr>
          </w:rPrChange>
        </w:rPr>
        <w:t>本合同总价款包括服务期间</w:t>
      </w:r>
      <w:r>
        <w:rPr>
          <w:rFonts w:hint="eastAsia" w:ascii="仿宋" w:hAnsi="仿宋" w:eastAsia="仿宋" w:cs="仿宋"/>
          <w:color w:val="auto"/>
          <w:sz w:val="21"/>
          <w:szCs w:val="21"/>
          <w:highlight w:val="none"/>
          <w:lang w:eastAsia="zh-CN"/>
          <w:rPrChange w:id="2236" w:author="Administrator" w:date="2026-09-06T16:23:53Z">
            <w:rPr>
              <w:rFonts w:hint="eastAsia" w:ascii="宋体" w:hAnsi="宋体" w:eastAsia="宋体" w:cs="宋体"/>
              <w:color w:val="auto"/>
              <w:sz w:val="21"/>
              <w:szCs w:val="21"/>
              <w:highlight w:val="none"/>
              <w:lang w:eastAsia="zh-CN"/>
            </w:rPr>
          </w:rPrChange>
        </w:rPr>
        <w:t>必需的</w:t>
      </w:r>
      <w:r>
        <w:rPr>
          <w:rFonts w:hint="eastAsia" w:ascii="仿宋" w:hAnsi="仿宋" w:eastAsia="仿宋" w:cs="仿宋"/>
          <w:color w:val="auto"/>
          <w:sz w:val="21"/>
          <w:szCs w:val="21"/>
          <w:highlight w:val="none"/>
          <w:rPrChange w:id="2237" w:author="Administrator" w:date="2026-09-06T16:23:53Z">
            <w:rPr>
              <w:rFonts w:hint="eastAsia" w:ascii="宋体" w:hAnsi="宋体" w:eastAsia="宋体" w:cs="宋体"/>
              <w:color w:val="auto"/>
              <w:sz w:val="21"/>
              <w:szCs w:val="21"/>
              <w:highlight w:val="none"/>
            </w:rPr>
          </w:rPrChange>
        </w:rPr>
        <w:t>日常物料、易耗品、工具、调试费、培训费、代理服务费等相关费用。</w:t>
      </w:r>
    </w:p>
    <w:p w14:paraId="072C1D11">
      <w:pPr>
        <w:spacing w:line="420" w:lineRule="exact"/>
        <w:ind w:firstLine="358" w:firstLineChars="200"/>
        <w:rPr>
          <w:rFonts w:hint="eastAsia" w:ascii="仿宋" w:hAnsi="仿宋" w:eastAsia="仿宋" w:cs="仿宋"/>
          <w:color w:val="auto"/>
          <w:sz w:val="21"/>
          <w:szCs w:val="21"/>
          <w:highlight w:val="none"/>
          <w:rPrChange w:id="223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39" w:author="Administrator" w:date="2026-09-06T16:23:53Z">
            <w:rPr>
              <w:rFonts w:hint="eastAsia" w:ascii="宋体" w:hAnsi="宋体" w:eastAsia="宋体" w:cs="宋体"/>
              <w:color w:val="auto"/>
              <w:sz w:val="21"/>
              <w:szCs w:val="21"/>
              <w:highlight w:val="none"/>
            </w:rPr>
          </w:rPrChange>
        </w:rPr>
        <w:t>本合同执行期内因工作量变化而引起的服务费用的变动，在双方事先协商一致的前提下签订补充合同，但因此而增加的服务费用不得超过原中标金额的10%。</w:t>
      </w:r>
    </w:p>
    <w:p w14:paraId="69F0374C">
      <w:pPr>
        <w:spacing w:line="420" w:lineRule="exact"/>
        <w:ind w:left="482"/>
        <w:rPr>
          <w:rFonts w:hint="eastAsia" w:ascii="仿宋" w:hAnsi="仿宋" w:eastAsia="仿宋" w:cs="仿宋"/>
          <w:b/>
          <w:color w:val="auto"/>
          <w:sz w:val="21"/>
          <w:szCs w:val="21"/>
          <w:highlight w:val="none"/>
          <w:rPrChange w:id="2240"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241" w:author="Administrator" w:date="2026-09-06T16:23:53Z">
            <w:rPr>
              <w:rFonts w:hint="eastAsia" w:ascii="宋体" w:hAnsi="宋体" w:eastAsia="宋体" w:cs="宋体"/>
              <w:b/>
              <w:color w:val="auto"/>
              <w:sz w:val="21"/>
              <w:szCs w:val="21"/>
              <w:highlight w:val="none"/>
            </w:rPr>
          </w:rPrChange>
        </w:rPr>
        <w:t>第四条  权利义务和质量保证</w:t>
      </w:r>
    </w:p>
    <w:p w14:paraId="74BEB42E">
      <w:pPr>
        <w:pStyle w:val="33"/>
        <w:tabs>
          <w:tab w:val="left" w:pos="0"/>
        </w:tabs>
        <w:spacing w:line="420" w:lineRule="exact"/>
        <w:ind w:firstLine="358" w:firstLineChars="200"/>
        <w:rPr>
          <w:rFonts w:hint="eastAsia" w:ascii="仿宋" w:hAnsi="仿宋" w:eastAsia="仿宋" w:cs="仿宋"/>
          <w:color w:val="auto"/>
          <w:sz w:val="21"/>
          <w:szCs w:val="21"/>
          <w:highlight w:val="none"/>
          <w:rPrChange w:id="224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43" w:author="Administrator" w:date="2026-09-06T16:23:53Z">
            <w:rPr>
              <w:rFonts w:hint="eastAsia" w:ascii="宋体" w:hAnsi="宋体" w:eastAsia="宋体" w:cs="宋体"/>
              <w:color w:val="auto"/>
              <w:sz w:val="21"/>
              <w:szCs w:val="21"/>
              <w:highlight w:val="none"/>
            </w:rPr>
          </w:rPrChange>
        </w:rPr>
        <w:t>1.甲方保证服务期间，对乙方工作给予支持，提供水、电、场地等</w:t>
      </w:r>
      <w:r>
        <w:rPr>
          <w:rFonts w:hint="eastAsia" w:ascii="仿宋" w:hAnsi="仿宋" w:eastAsia="仿宋" w:cs="仿宋"/>
          <w:color w:val="auto"/>
          <w:sz w:val="21"/>
          <w:szCs w:val="21"/>
          <w:highlight w:val="none"/>
          <w:lang w:eastAsia="zh-CN"/>
          <w:rPrChange w:id="2244" w:author="Administrator" w:date="2026-09-06T16:23:53Z">
            <w:rPr>
              <w:rFonts w:hint="eastAsia" w:ascii="宋体" w:hAnsi="宋体" w:eastAsia="宋体" w:cs="宋体"/>
              <w:color w:val="auto"/>
              <w:sz w:val="21"/>
              <w:szCs w:val="21"/>
              <w:highlight w:val="none"/>
              <w:lang w:eastAsia="zh-CN"/>
            </w:rPr>
          </w:rPrChange>
        </w:rPr>
        <w:t>必需的</w:t>
      </w:r>
      <w:r>
        <w:rPr>
          <w:rFonts w:hint="eastAsia" w:ascii="仿宋" w:hAnsi="仿宋" w:eastAsia="仿宋" w:cs="仿宋"/>
          <w:color w:val="auto"/>
          <w:sz w:val="21"/>
          <w:szCs w:val="21"/>
          <w:highlight w:val="none"/>
          <w:rPrChange w:id="2245" w:author="Administrator" w:date="2026-09-06T16:23:53Z">
            <w:rPr>
              <w:rFonts w:hint="eastAsia" w:ascii="宋体" w:hAnsi="宋体" w:eastAsia="宋体" w:cs="宋体"/>
              <w:color w:val="auto"/>
              <w:sz w:val="21"/>
              <w:szCs w:val="21"/>
              <w:highlight w:val="none"/>
            </w:rPr>
          </w:rPrChange>
        </w:rPr>
        <w:t>基础工作条件。如乙方有需要，还应提供履行合同所必需的有关图纸、数据、资料等。没有甲方事先同意，乙方不得将甲方资料提供给与履行本合同无关的任何其他人。即使向履行本合同有关的人员提供，也应注意保密并限于履行合同的必需范围内。</w:t>
      </w:r>
    </w:p>
    <w:p w14:paraId="7664E24D">
      <w:pPr>
        <w:pStyle w:val="33"/>
        <w:spacing w:line="420" w:lineRule="exact"/>
        <w:ind w:firstLine="358" w:firstLineChars="200"/>
        <w:rPr>
          <w:rFonts w:hint="eastAsia" w:ascii="仿宋" w:hAnsi="仿宋" w:eastAsia="仿宋" w:cs="仿宋"/>
          <w:color w:val="auto"/>
          <w:sz w:val="21"/>
          <w:szCs w:val="21"/>
          <w:highlight w:val="none"/>
          <w:rPrChange w:id="224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47" w:author="Administrator" w:date="2026-09-06T16:23:53Z">
            <w:rPr>
              <w:rFonts w:hint="eastAsia" w:ascii="宋体" w:hAnsi="宋体" w:eastAsia="宋体" w:cs="宋体"/>
              <w:color w:val="auto"/>
              <w:sz w:val="21"/>
              <w:szCs w:val="21"/>
              <w:highlight w:val="none"/>
            </w:rPr>
          </w:rPrChange>
        </w:rPr>
        <w:t>2.乙方保证所提供的服务或其任何一部分均不会侵犯任何第三方的专利权、商标权或著作权。一旦出现侵权，索赔或诉讼，乙方应承担全部责任。乙方保证服务不存在危及人身及财产安全的隐患，不存在违反国家法规、法令、法律以及行业规范所要求的有关安全条款，否则应承担全部法律责任。</w:t>
      </w:r>
    </w:p>
    <w:p w14:paraId="12BB4E3B">
      <w:pPr>
        <w:spacing w:line="420" w:lineRule="exact"/>
        <w:ind w:left="482"/>
        <w:rPr>
          <w:rFonts w:hint="eastAsia" w:ascii="仿宋" w:hAnsi="仿宋" w:eastAsia="仿宋" w:cs="仿宋"/>
          <w:b/>
          <w:color w:val="auto"/>
          <w:sz w:val="21"/>
          <w:szCs w:val="21"/>
          <w:highlight w:val="none"/>
          <w:rPrChange w:id="2248"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249" w:author="Administrator" w:date="2026-09-06T16:23:53Z">
            <w:rPr>
              <w:rFonts w:hint="eastAsia" w:ascii="宋体" w:hAnsi="宋体" w:eastAsia="宋体" w:cs="宋体"/>
              <w:b/>
              <w:color w:val="auto"/>
              <w:sz w:val="21"/>
              <w:szCs w:val="21"/>
              <w:highlight w:val="none"/>
            </w:rPr>
          </w:rPrChange>
        </w:rPr>
        <w:t>第五条  付款方式</w:t>
      </w:r>
    </w:p>
    <w:p w14:paraId="552918BF">
      <w:pPr>
        <w:spacing w:line="420" w:lineRule="exact"/>
        <w:ind w:firstLine="358" w:firstLineChars="200"/>
        <w:rPr>
          <w:rFonts w:hint="eastAsia" w:ascii="仿宋" w:hAnsi="仿宋" w:eastAsia="仿宋" w:cs="仿宋"/>
          <w:color w:val="auto"/>
          <w:sz w:val="21"/>
          <w:szCs w:val="21"/>
          <w:highlight w:val="none"/>
          <w:rPrChange w:id="225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51" w:author="Administrator" w:date="2026-09-06T16:23:53Z">
            <w:rPr>
              <w:rFonts w:hint="eastAsia" w:ascii="宋体" w:hAnsi="宋体" w:eastAsia="宋体" w:cs="宋体"/>
              <w:color w:val="auto"/>
              <w:sz w:val="21"/>
              <w:szCs w:val="21"/>
              <w:highlight w:val="none"/>
            </w:rPr>
          </w:rPrChange>
        </w:rPr>
        <w:t>1.本合同项下所有款项均以人民币支付。</w:t>
      </w:r>
    </w:p>
    <w:p w14:paraId="50FB3157">
      <w:pPr>
        <w:spacing w:line="420" w:lineRule="exact"/>
        <w:ind w:firstLine="358" w:firstLineChars="200"/>
        <w:rPr>
          <w:rFonts w:hint="eastAsia" w:ascii="仿宋" w:hAnsi="仿宋" w:eastAsia="仿宋" w:cs="仿宋"/>
          <w:color w:val="auto"/>
          <w:sz w:val="21"/>
          <w:szCs w:val="21"/>
          <w:highlight w:val="none"/>
          <w:rPrChange w:id="225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53" w:author="Administrator" w:date="2026-09-06T16:23:53Z">
            <w:rPr>
              <w:rFonts w:hint="eastAsia" w:ascii="宋体" w:hAnsi="宋体" w:eastAsia="宋体" w:cs="宋体"/>
              <w:color w:val="auto"/>
              <w:sz w:val="21"/>
              <w:szCs w:val="21"/>
              <w:highlight w:val="none"/>
            </w:rPr>
          </w:rPrChange>
        </w:rPr>
        <w:t>2.乙方向甲方提交下列文件材料，经甲方审核无误后支付采购资金：</w:t>
      </w:r>
    </w:p>
    <w:p w14:paraId="0E48B14C">
      <w:pPr>
        <w:spacing w:line="420" w:lineRule="exact"/>
        <w:ind w:firstLine="358" w:firstLineChars="200"/>
        <w:rPr>
          <w:rFonts w:hint="eastAsia" w:ascii="仿宋" w:hAnsi="仿宋" w:eastAsia="仿宋" w:cs="仿宋"/>
          <w:color w:val="auto"/>
          <w:sz w:val="21"/>
          <w:szCs w:val="21"/>
          <w:highlight w:val="none"/>
          <w:rPrChange w:id="225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55" w:author="Administrator" w:date="2026-09-06T16:23:53Z">
            <w:rPr>
              <w:rFonts w:hint="eastAsia" w:ascii="宋体" w:hAnsi="宋体" w:eastAsia="宋体" w:cs="宋体"/>
              <w:color w:val="auto"/>
              <w:sz w:val="21"/>
              <w:szCs w:val="21"/>
              <w:highlight w:val="none"/>
            </w:rPr>
          </w:rPrChange>
        </w:rPr>
        <w:t>（1）经甲方确认的发票；</w:t>
      </w:r>
    </w:p>
    <w:p w14:paraId="46AF34FC">
      <w:pPr>
        <w:spacing w:line="420" w:lineRule="exact"/>
        <w:ind w:firstLine="358" w:firstLineChars="200"/>
        <w:rPr>
          <w:rFonts w:hint="eastAsia" w:ascii="仿宋" w:hAnsi="仿宋" w:eastAsia="仿宋" w:cs="仿宋"/>
          <w:color w:val="auto"/>
          <w:sz w:val="21"/>
          <w:szCs w:val="21"/>
          <w:highlight w:val="none"/>
          <w:rPrChange w:id="225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57" w:author="Administrator" w:date="2026-09-06T16:23:53Z">
            <w:rPr>
              <w:rFonts w:hint="eastAsia" w:ascii="宋体" w:hAnsi="宋体" w:eastAsia="宋体" w:cs="宋体"/>
              <w:color w:val="auto"/>
              <w:sz w:val="21"/>
              <w:szCs w:val="21"/>
              <w:highlight w:val="none"/>
            </w:rPr>
          </w:rPrChange>
        </w:rPr>
        <w:t>（2）经甲乙双方确认签署的《验收报告》（或按项目进度阶段性《验收报告》）；</w:t>
      </w:r>
    </w:p>
    <w:p w14:paraId="0A4367A9">
      <w:pPr>
        <w:spacing w:line="420" w:lineRule="exact"/>
        <w:ind w:firstLine="358" w:firstLineChars="200"/>
        <w:rPr>
          <w:rFonts w:hint="eastAsia" w:ascii="仿宋" w:hAnsi="仿宋" w:eastAsia="仿宋" w:cs="仿宋"/>
          <w:color w:val="auto"/>
          <w:sz w:val="21"/>
          <w:szCs w:val="21"/>
          <w:highlight w:val="none"/>
          <w:rPrChange w:id="225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59" w:author="Administrator" w:date="2026-09-06T16:23:53Z">
            <w:rPr>
              <w:rFonts w:hint="eastAsia" w:ascii="宋体" w:hAnsi="宋体" w:eastAsia="宋体" w:cs="宋体"/>
              <w:color w:val="auto"/>
              <w:sz w:val="21"/>
              <w:szCs w:val="21"/>
              <w:highlight w:val="none"/>
            </w:rPr>
          </w:rPrChange>
        </w:rPr>
        <w:t>（3）其他材料。</w:t>
      </w:r>
    </w:p>
    <w:p w14:paraId="6860E8F5">
      <w:pPr>
        <w:spacing w:line="420" w:lineRule="exact"/>
        <w:ind w:firstLine="358" w:firstLineChars="200"/>
        <w:rPr>
          <w:rFonts w:hint="eastAsia" w:ascii="仿宋" w:hAnsi="仿宋" w:eastAsia="仿宋" w:cs="仿宋"/>
          <w:color w:val="auto"/>
          <w:sz w:val="21"/>
          <w:szCs w:val="21"/>
          <w:highlight w:val="none"/>
          <w:rPrChange w:id="226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61" w:author="Administrator" w:date="2026-09-06T16:23:53Z">
            <w:rPr>
              <w:rFonts w:hint="eastAsia" w:ascii="宋体" w:hAnsi="宋体" w:eastAsia="宋体" w:cs="宋体"/>
              <w:color w:val="auto"/>
              <w:sz w:val="21"/>
              <w:szCs w:val="21"/>
              <w:highlight w:val="none"/>
            </w:rPr>
          </w:rPrChange>
        </w:rPr>
        <w:t>3.款项的支付进度以招标采购文件的有关规定为准。如招标采购文件未作特别规定，则付款进度应符合如下约定：</w:t>
      </w:r>
    </w:p>
    <w:p w14:paraId="66275269">
      <w:pPr>
        <w:spacing w:line="420" w:lineRule="exact"/>
        <w:ind w:firstLine="358" w:firstLineChars="200"/>
        <w:rPr>
          <w:rFonts w:hint="eastAsia" w:ascii="仿宋" w:hAnsi="仿宋" w:eastAsia="仿宋" w:cs="仿宋"/>
          <w:color w:val="auto"/>
          <w:sz w:val="21"/>
          <w:szCs w:val="21"/>
          <w:highlight w:val="none"/>
          <w:rPrChange w:id="226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63" w:author="Administrator" w:date="2026-09-06T16:23:53Z">
            <w:rPr>
              <w:rFonts w:hint="eastAsia" w:ascii="宋体" w:hAnsi="宋体" w:eastAsia="宋体" w:cs="宋体"/>
              <w:color w:val="auto"/>
              <w:sz w:val="21"/>
              <w:szCs w:val="21"/>
              <w:highlight w:val="none"/>
            </w:rPr>
          </w:rPrChange>
        </w:rPr>
        <w:t>第一次验收合格后支付至合同总价的</w:t>
      </w:r>
      <w:r>
        <w:rPr>
          <w:rFonts w:hint="eastAsia" w:ascii="仿宋" w:hAnsi="仿宋" w:eastAsia="仿宋" w:cs="仿宋"/>
          <w:color w:val="auto"/>
          <w:sz w:val="21"/>
          <w:szCs w:val="21"/>
          <w:highlight w:val="none"/>
          <w:u w:val="single"/>
          <w:rPrChange w:id="2264"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65" w:author="Administrator" w:date="2026-09-06T16:23:53Z">
            <w:rPr>
              <w:rFonts w:hint="eastAsia" w:ascii="宋体" w:hAnsi="宋体" w:eastAsia="宋体" w:cs="宋体"/>
              <w:color w:val="auto"/>
              <w:sz w:val="21"/>
              <w:szCs w:val="21"/>
              <w:highlight w:val="none"/>
            </w:rPr>
          </w:rPrChange>
        </w:rPr>
        <w:t>％，第二次验收合格后支付至合同的</w:t>
      </w:r>
      <w:r>
        <w:rPr>
          <w:rFonts w:hint="eastAsia" w:ascii="仿宋" w:hAnsi="仿宋" w:eastAsia="仿宋" w:cs="仿宋"/>
          <w:color w:val="auto"/>
          <w:sz w:val="21"/>
          <w:szCs w:val="21"/>
          <w:highlight w:val="none"/>
          <w:u w:val="single"/>
          <w:rPrChange w:id="2266"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67" w:author="Administrator" w:date="2026-09-06T16:23:53Z">
            <w:rPr>
              <w:rFonts w:hint="eastAsia" w:ascii="宋体" w:hAnsi="宋体" w:eastAsia="宋体" w:cs="宋体"/>
              <w:color w:val="auto"/>
              <w:sz w:val="21"/>
              <w:szCs w:val="21"/>
              <w:highlight w:val="none"/>
            </w:rPr>
          </w:rPrChange>
        </w:rPr>
        <w:t>％，第</w:t>
      </w:r>
      <w:r>
        <w:rPr>
          <w:rFonts w:hint="eastAsia" w:ascii="仿宋" w:hAnsi="仿宋" w:eastAsia="仿宋" w:cs="仿宋"/>
          <w:color w:val="auto"/>
          <w:sz w:val="21"/>
          <w:szCs w:val="21"/>
          <w:highlight w:val="none"/>
          <w:u w:val="single"/>
          <w:rPrChange w:id="2268"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69" w:author="Administrator" w:date="2026-09-06T16:23:53Z">
            <w:rPr>
              <w:rFonts w:hint="eastAsia" w:ascii="宋体" w:hAnsi="宋体" w:eastAsia="宋体" w:cs="宋体"/>
              <w:color w:val="auto"/>
              <w:sz w:val="21"/>
              <w:szCs w:val="21"/>
              <w:highlight w:val="none"/>
            </w:rPr>
          </w:rPrChange>
        </w:rPr>
        <w:t>次验收合格后支付至合同总价的</w:t>
      </w:r>
      <w:r>
        <w:rPr>
          <w:rFonts w:hint="eastAsia" w:ascii="仿宋" w:hAnsi="仿宋" w:eastAsia="仿宋" w:cs="仿宋"/>
          <w:color w:val="auto"/>
          <w:sz w:val="21"/>
          <w:szCs w:val="21"/>
          <w:highlight w:val="none"/>
          <w:u w:val="single"/>
          <w:rPrChange w:id="2270"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71" w:author="Administrator" w:date="2026-09-06T16:23:53Z">
            <w:rPr>
              <w:rFonts w:hint="eastAsia" w:ascii="宋体" w:hAnsi="宋体" w:eastAsia="宋体" w:cs="宋体"/>
              <w:color w:val="auto"/>
              <w:sz w:val="21"/>
              <w:szCs w:val="21"/>
              <w:highlight w:val="none"/>
            </w:rPr>
          </w:rPrChange>
        </w:rPr>
        <w:t>％，余款</w:t>
      </w:r>
      <w:r>
        <w:rPr>
          <w:rFonts w:hint="eastAsia" w:ascii="仿宋" w:hAnsi="仿宋" w:eastAsia="仿宋" w:cs="仿宋"/>
          <w:color w:val="auto"/>
          <w:sz w:val="21"/>
          <w:szCs w:val="21"/>
          <w:highlight w:val="none"/>
          <w:u w:val="single"/>
          <w:rPrChange w:id="2272"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73" w:author="Administrator" w:date="2026-09-06T16:23:53Z">
            <w:rPr>
              <w:rFonts w:hint="eastAsia" w:ascii="宋体" w:hAnsi="宋体" w:eastAsia="宋体" w:cs="宋体"/>
              <w:color w:val="auto"/>
              <w:sz w:val="21"/>
              <w:szCs w:val="21"/>
              <w:highlight w:val="none"/>
            </w:rPr>
          </w:rPrChange>
        </w:rPr>
        <w:t>％作为质量保证金于服务运行期满</w:t>
      </w:r>
      <w:r>
        <w:rPr>
          <w:rFonts w:hint="eastAsia" w:ascii="仿宋" w:hAnsi="仿宋" w:eastAsia="仿宋" w:cs="仿宋"/>
          <w:color w:val="auto"/>
          <w:sz w:val="21"/>
          <w:szCs w:val="21"/>
          <w:highlight w:val="none"/>
          <w:u w:val="single"/>
          <w:rPrChange w:id="2274"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75" w:author="Administrator" w:date="2026-09-06T16:23:53Z">
            <w:rPr>
              <w:rFonts w:hint="eastAsia" w:ascii="宋体" w:hAnsi="宋体" w:eastAsia="宋体" w:cs="宋体"/>
              <w:color w:val="auto"/>
              <w:sz w:val="21"/>
              <w:szCs w:val="21"/>
              <w:highlight w:val="none"/>
            </w:rPr>
          </w:rPrChange>
        </w:rPr>
        <w:t>月后，并经甲乙双方复验合格后的</w:t>
      </w:r>
      <w:r>
        <w:rPr>
          <w:rFonts w:hint="eastAsia" w:ascii="仿宋" w:hAnsi="仿宋" w:eastAsia="仿宋" w:cs="仿宋"/>
          <w:color w:val="auto"/>
          <w:sz w:val="21"/>
          <w:szCs w:val="21"/>
          <w:highlight w:val="none"/>
          <w:u w:val="single"/>
          <w:rPrChange w:id="2276"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77" w:author="Administrator" w:date="2026-09-06T16:23:53Z">
            <w:rPr>
              <w:rFonts w:hint="eastAsia" w:ascii="宋体" w:hAnsi="宋体" w:eastAsia="宋体" w:cs="宋体"/>
              <w:color w:val="auto"/>
              <w:sz w:val="21"/>
              <w:szCs w:val="21"/>
              <w:highlight w:val="none"/>
            </w:rPr>
          </w:rPrChange>
        </w:rPr>
        <w:t>个工作日内付清。</w:t>
      </w:r>
    </w:p>
    <w:p w14:paraId="74F14C7F">
      <w:pPr>
        <w:spacing w:line="420" w:lineRule="exact"/>
        <w:ind w:left="482"/>
        <w:rPr>
          <w:rFonts w:hint="eastAsia" w:ascii="仿宋" w:hAnsi="仿宋" w:eastAsia="仿宋" w:cs="仿宋"/>
          <w:b/>
          <w:color w:val="auto"/>
          <w:sz w:val="21"/>
          <w:szCs w:val="21"/>
          <w:highlight w:val="none"/>
          <w:rPrChange w:id="2278"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279" w:author="Administrator" w:date="2026-09-06T16:23:53Z">
            <w:rPr>
              <w:rFonts w:hint="eastAsia" w:ascii="宋体" w:hAnsi="宋体" w:eastAsia="宋体" w:cs="宋体"/>
              <w:b/>
              <w:color w:val="auto"/>
              <w:sz w:val="21"/>
              <w:szCs w:val="21"/>
              <w:highlight w:val="none"/>
            </w:rPr>
          </w:rPrChange>
        </w:rPr>
        <w:t>第六条  履约保证金</w:t>
      </w:r>
    </w:p>
    <w:p w14:paraId="78A55F4C">
      <w:pPr>
        <w:spacing w:line="420" w:lineRule="exact"/>
        <w:ind w:firstLine="358" w:firstLineChars="200"/>
        <w:rPr>
          <w:rFonts w:hint="eastAsia" w:ascii="仿宋" w:hAnsi="仿宋" w:eastAsia="仿宋" w:cs="仿宋"/>
          <w:color w:val="auto"/>
          <w:sz w:val="21"/>
          <w:szCs w:val="21"/>
          <w:highlight w:val="none"/>
          <w:rPrChange w:id="228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81" w:author="Administrator" w:date="2026-09-06T16:23:53Z">
            <w:rPr>
              <w:rFonts w:hint="eastAsia" w:ascii="宋体" w:hAnsi="宋体" w:eastAsia="宋体" w:cs="宋体"/>
              <w:color w:val="auto"/>
              <w:sz w:val="21"/>
              <w:szCs w:val="21"/>
              <w:highlight w:val="none"/>
            </w:rPr>
          </w:rPrChange>
        </w:rPr>
        <w:t>1.乙方在签订本合同之日，向甲方提交合同履约保证金</w:t>
      </w:r>
      <w:r>
        <w:rPr>
          <w:rFonts w:hint="eastAsia" w:ascii="仿宋" w:hAnsi="仿宋" w:eastAsia="仿宋" w:cs="仿宋"/>
          <w:color w:val="auto"/>
          <w:sz w:val="21"/>
          <w:szCs w:val="21"/>
          <w:highlight w:val="none"/>
          <w:u w:val="single"/>
          <w:rPrChange w:id="2282"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83" w:author="Administrator" w:date="2026-09-06T16:23:53Z">
            <w:rPr>
              <w:rFonts w:hint="eastAsia" w:ascii="宋体" w:hAnsi="宋体" w:eastAsia="宋体" w:cs="宋体"/>
              <w:color w:val="auto"/>
              <w:sz w:val="21"/>
              <w:szCs w:val="21"/>
              <w:highlight w:val="none"/>
            </w:rPr>
          </w:rPrChange>
        </w:rPr>
        <w:t>元（履约保证金的数额不得超过政府采购合同金额的10%）。</w:t>
      </w:r>
    </w:p>
    <w:p w14:paraId="58343A37">
      <w:pPr>
        <w:spacing w:line="420" w:lineRule="exact"/>
        <w:ind w:firstLine="358" w:firstLineChars="200"/>
        <w:rPr>
          <w:rFonts w:hint="eastAsia" w:ascii="仿宋" w:hAnsi="仿宋" w:eastAsia="仿宋" w:cs="仿宋"/>
          <w:strike/>
          <w:color w:val="auto"/>
          <w:sz w:val="21"/>
          <w:szCs w:val="21"/>
          <w:highlight w:val="none"/>
          <w:rPrChange w:id="2284" w:author="Administrator" w:date="2026-09-06T16:23:53Z">
            <w:rPr>
              <w:rFonts w:hint="eastAsia" w:ascii="宋体" w:hAnsi="宋体" w:eastAsia="宋体" w:cs="宋体"/>
              <w:strike/>
              <w:color w:val="auto"/>
              <w:sz w:val="21"/>
              <w:szCs w:val="21"/>
              <w:highlight w:val="none"/>
            </w:rPr>
          </w:rPrChange>
        </w:rPr>
      </w:pPr>
      <w:r>
        <w:rPr>
          <w:rFonts w:hint="eastAsia" w:ascii="仿宋" w:hAnsi="仿宋" w:eastAsia="仿宋" w:cs="仿宋"/>
          <w:color w:val="auto"/>
          <w:sz w:val="21"/>
          <w:szCs w:val="21"/>
          <w:highlight w:val="none"/>
          <w:rPrChange w:id="2285" w:author="Administrator" w:date="2026-09-06T16:23:53Z">
            <w:rPr>
              <w:rFonts w:hint="eastAsia" w:ascii="宋体" w:hAnsi="宋体" w:eastAsia="宋体" w:cs="宋体"/>
              <w:color w:val="auto"/>
              <w:sz w:val="21"/>
              <w:szCs w:val="21"/>
              <w:highlight w:val="none"/>
            </w:rPr>
          </w:rPrChange>
        </w:rPr>
        <w:t>2.履约保证金有效期为甲乙双方最终验收后1个月内。到期后，甲方向乙方无息退还。</w:t>
      </w:r>
    </w:p>
    <w:p w14:paraId="219136A6">
      <w:pPr>
        <w:spacing w:line="420" w:lineRule="exact"/>
        <w:ind w:firstLine="358" w:firstLineChars="200"/>
        <w:rPr>
          <w:rFonts w:hint="eastAsia" w:ascii="仿宋" w:hAnsi="仿宋" w:eastAsia="仿宋" w:cs="仿宋"/>
          <w:color w:val="auto"/>
          <w:sz w:val="21"/>
          <w:szCs w:val="21"/>
          <w:highlight w:val="none"/>
          <w:rPrChange w:id="228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87" w:author="Administrator" w:date="2026-09-06T16:23:53Z">
            <w:rPr>
              <w:rFonts w:hint="eastAsia" w:ascii="宋体" w:hAnsi="宋体" w:eastAsia="宋体" w:cs="宋体"/>
              <w:color w:val="auto"/>
              <w:sz w:val="21"/>
              <w:szCs w:val="21"/>
              <w:highlight w:val="none"/>
            </w:rPr>
          </w:rPrChange>
        </w:rPr>
        <w:t>3.如乙方未能履行</w:t>
      </w:r>
      <w:r>
        <w:rPr>
          <w:rFonts w:hint="eastAsia" w:ascii="仿宋" w:hAnsi="仿宋" w:eastAsia="仿宋" w:cs="仿宋"/>
          <w:color w:val="auto"/>
          <w:sz w:val="21"/>
          <w:szCs w:val="21"/>
          <w:highlight w:val="none"/>
          <w:lang w:eastAsia="zh-CN"/>
          <w:rPrChange w:id="2288" w:author="Administrator" w:date="2026-09-06T16:23:53Z">
            <w:rPr>
              <w:rFonts w:hint="eastAsia" w:ascii="宋体" w:hAnsi="宋体" w:eastAsia="宋体" w:cs="宋体"/>
              <w:color w:val="auto"/>
              <w:sz w:val="21"/>
              <w:szCs w:val="21"/>
              <w:highlight w:val="none"/>
              <w:lang w:eastAsia="zh-CN"/>
            </w:rPr>
          </w:rPrChange>
        </w:rPr>
        <w:t>，或</w:t>
      </w:r>
      <w:r>
        <w:rPr>
          <w:rFonts w:hint="eastAsia" w:ascii="仿宋" w:hAnsi="仿宋" w:eastAsia="仿宋" w:cs="仿宋"/>
          <w:color w:val="auto"/>
          <w:sz w:val="21"/>
          <w:szCs w:val="21"/>
          <w:highlight w:val="none"/>
          <w:rPrChange w:id="2289" w:author="Administrator" w:date="2026-09-06T16:23:53Z">
            <w:rPr>
              <w:rFonts w:hint="eastAsia" w:ascii="宋体" w:hAnsi="宋体" w:eastAsia="宋体" w:cs="宋体"/>
              <w:color w:val="auto"/>
              <w:sz w:val="21"/>
              <w:szCs w:val="21"/>
              <w:highlight w:val="none"/>
            </w:rPr>
          </w:rPrChange>
        </w:rPr>
        <w:t xml:space="preserve">未能完全履行合同规定的义务，甲方有权从履约保证金中取得补偿。履约保证金扣除甲方应得的补偿后的余额在合同期满后 </w:t>
      </w:r>
      <w:r>
        <w:rPr>
          <w:rFonts w:hint="eastAsia" w:ascii="仿宋" w:hAnsi="仿宋" w:eastAsia="仿宋" w:cs="仿宋"/>
          <w:color w:val="auto"/>
          <w:sz w:val="21"/>
          <w:szCs w:val="21"/>
          <w:highlight w:val="none"/>
          <w:u w:val="single"/>
          <w:rPrChange w:id="2290"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91" w:author="Administrator" w:date="2026-09-06T16:23:53Z">
            <w:rPr>
              <w:rFonts w:hint="eastAsia" w:ascii="宋体" w:hAnsi="宋体" w:eastAsia="宋体" w:cs="宋体"/>
              <w:color w:val="auto"/>
              <w:sz w:val="21"/>
              <w:szCs w:val="21"/>
              <w:highlight w:val="none"/>
            </w:rPr>
          </w:rPrChange>
        </w:rPr>
        <w:t>天内无息退还乙方。</w:t>
      </w:r>
    </w:p>
    <w:p w14:paraId="7A59CB7F">
      <w:pPr>
        <w:spacing w:line="420" w:lineRule="exact"/>
        <w:ind w:left="482"/>
        <w:rPr>
          <w:rFonts w:hint="eastAsia" w:ascii="仿宋" w:hAnsi="仿宋" w:eastAsia="仿宋" w:cs="仿宋"/>
          <w:b/>
          <w:color w:val="auto"/>
          <w:sz w:val="21"/>
          <w:szCs w:val="21"/>
          <w:highlight w:val="none"/>
          <w:rPrChange w:id="2292"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293" w:author="Administrator" w:date="2026-09-06T16:23:53Z">
            <w:rPr>
              <w:rFonts w:hint="eastAsia" w:ascii="宋体" w:hAnsi="宋体" w:eastAsia="宋体" w:cs="宋体"/>
              <w:b/>
              <w:color w:val="auto"/>
              <w:sz w:val="21"/>
              <w:szCs w:val="21"/>
              <w:highlight w:val="none"/>
            </w:rPr>
          </w:rPrChange>
        </w:rPr>
        <w:t>第七条  验收</w:t>
      </w:r>
    </w:p>
    <w:p w14:paraId="192240D9">
      <w:pPr>
        <w:spacing w:line="420" w:lineRule="exact"/>
        <w:ind w:firstLine="358" w:firstLineChars="200"/>
        <w:rPr>
          <w:rFonts w:hint="eastAsia" w:ascii="仿宋" w:hAnsi="仿宋" w:eastAsia="仿宋" w:cs="仿宋"/>
          <w:color w:val="auto"/>
          <w:sz w:val="21"/>
          <w:szCs w:val="21"/>
          <w:highlight w:val="none"/>
          <w:rPrChange w:id="229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295" w:author="Administrator" w:date="2026-09-06T16:23:53Z">
            <w:rPr>
              <w:rFonts w:hint="eastAsia" w:ascii="宋体" w:hAnsi="宋体" w:eastAsia="宋体" w:cs="宋体"/>
              <w:color w:val="auto"/>
              <w:sz w:val="21"/>
              <w:szCs w:val="21"/>
              <w:highlight w:val="none"/>
            </w:rPr>
          </w:rPrChange>
        </w:rPr>
        <w:t xml:space="preserve">1.服务期限： </w:t>
      </w:r>
      <w:r>
        <w:rPr>
          <w:rFonts w:hint="eastAsia" w:ascii="仿宋" w:hAnsi="仿宋" w:eastAsia="仿宋" w:cs="仿宋"/>
          <w:color w:val="auto"/>
          <w:sz w:val="21"/>
          <w:szCs w:val="21"/>
          <w:highlight w:val="none"/>
          <w:u w:val="single"/>
          <w:rPrChange w:id="2296"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97" w:author="Administrator" w:date="2026-09-06T16:23:53Z">
            <w:rPr>
              <w:rFonts w:hint="eastAsia" w:ascii="宋体" w:hAnsi="宋体" w:eastAsia="宋体" w:cs="宋体"/>
              <w:color w:val="auto"/>
              <w:sz w:val="21"/>
              <w:szCs w:val="21"/>
              <w:highlight w:val="none"/>
            </w:rPr>
          </w:rPrChange>
        </w:rPr>
        <w:t xml:space="preserve"> 至 </w:t>
      </w:r>
      <w:r>
        <w:rPr>
          <w:rFonts w:hint="eastAsia" w:ascii="仿宋" w:hAnsi="仿宋" w:eastAsia="仿宋" w:cs="仿宋"/>
          <w:color w:val="auto"/>
          <w:sz w:val="21"/>
          <w:szCs w:val="21"/>
          <w:highlight w:val="none"/>
          <w:u w:val="single"/>
          <w:rPrChange w:id="2298"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299" w:author="Administrator" w:date="2026-09-06T16:23:53Z">
            <w:rPr>
              <w:rFonts w:hint="eastAsia" w:ascii="宋体" w:hAnsi="宋体" w:eastAsia="宋体" w:cs="宋体"/>
              <w:color w:val="auto"/>
              <w:sz w:val="21"/>
              <w:szCs w:val="21"/>
              <w:highlight w:val="none"/>
            </w:rPr>
          </w:rPrChange>
        </w:rPr>
        <w:t>。</w:t>
      </w:r>
    </w:p>
    <w:p w14:paraId="358256C3">
      <w:pPr>
        <w:spacing w:line="420" w:lineRule="exact"/>
        <w:ind w:firstLine="537" w:firstLineChars="300"/>
        <w:rPr>
          <w:rFonts w:hint="eastAsia" w:ascii="仿宋" w:hAnsi="仿宋" w:eastAsia="仿宋" w:cs="仿宋"/>
          <w:color w:val="auto"/>
          <w:sz w:val="21"/>
          <w:szCs w:val="21"/>
          <w:highlight w:val="none"/>
          <w:rPrChange w:id="230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01" w:author="Administrator" w:date="2026-09-06T16:23:53Z">
            <w:rPr>
              <w:rFonts w:hint="eastAsia" w:ascii="宋体" w:hAnsi="宋体" w:eastAsia="宋体" w:cs="宋体"/>
              <w:color w:val="auto"/>
              <w:sz w:val="21"/>
              <w:szCs w:val="21"/>
              <w:highlight w:val="none"/>
            </w:rPr>
          </w:rPrChange>
        </w:rPr>
        <w:t xml:space="preserve">服务地点： </w:t>
      </w:r>
      <w:r>
        <w:rPr>
          <w:rFonts w:hint="eastAsia" w:ascii="仿宋" w:hAnsi="仿宋" w:eastAsia="仿宋" w:cs="仿宋"/>
          <w:color w:val="auto"/>
          <w:sz w:val="21"/>
          <w:szCs w:val="21"/>
          <w:highlight w:val="none"/>
          <w:u w:val="single"/>
          <w:rPrChange w:id="2302"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03" w:author="Administrator" w:date="2026-09-06T16:23:53Z">
            <w:rPr>
              <w:rFonts w:hint="eastAsia" w:ascii="宋体" w:hAnsi="宋体" w:eastAsia="宋体" w:cs="宋体"/>
              <w:color w:val="auto"/>
              <w:sz w:val="21"/>
              <w:szCs w:val="21"/>
              <w:highlight w:val="none"/>
            </w:rPr>
          </w:rPrChange>
        </w:rPr>
        <w:t>。</w:t>
      </w:r>
    </w:p>
    <w:p w14:paraId="0E1371ED">
      <w:pPr>
        <w:spacing w:line="420" w:lineRule="exact"/>
        <w:ind w:firstLine="537" w:firstLineChars="300"/>
        <w:rPr>
          <w:rFonts w:hint="eastAsia" w:ascii="仿宋" w:hAnsi="仿宋" w:eastAsia="仿宋" w:cs="仿宋"/>
          <w:color w:val="auto"/>
          <w:sz w:val="21"/>
          <w:szCs w:val="21"/>
          <w:highlight w:val="none"/>
          <w:u w:val="single"/>
          <w:rPrChange w:id="2304" w:author="Administrator" w:date="2026-09-06T16:23:53Z">
            <w:rPr>
              <w:rFonts w:hint="eastAsia" w:ascii="宋体" w:hAnsi="宋体" w:eastAsia="宋体" w:cs="宋体"/>
              <w:color w:val="auto"/>
              <w:sz w:val="21"/>
              <w:szCs w:val="21"/>
              <w:highlight w:val="none"/>
              <w:u w:val="single"/>
            </w:rPr>
          </w:rPrChange>
        </w:rPr>
      </w:pPr>
      <w:r>
        <w:rPr>
          <w:rFonts w:hint="eastAsia" w:ascii="仿宋" w:hAnsi="仿宋" w:eastAsia="仿宋" w:cs="仿宋"/>
          <w:color w:val="auto"/>
          <w:sz w:val="21"/>
          <w:szCs w:val="21"/>
          <w:highlight w:val="none"/>
          <w:rPrChange w:id="2305" w:author="Administrator" w:date="2026-09-06T16:23:53Z">
            <w:rPr>
              <w:rFonts w:hint="eastAsia" w:ascii="宋体" w:hAnsi="宋体" w:eastAsia="宋体" w:cs="宋体"/>
              <w:color w:val="auto"/>
              <w:sz w:val="21"/>
              <w:szCs w:val="21"/>
              <w:highlight w:val="none"/>
            </w:rPr>
          </w:rPrChange>
        </w:rPr>
        <w:t xml:space="preserve">验收时间： </w:t>
      </w:r>
      <w:r>
        <w:rPr>
          <w:rFonts w:hint="eastAsia" w:ascii="仿宋" w:hAnsi="仿宋" w:eastAsia="仿宋" w:cs="仿宋"/>
          <w:color w:val="auto"/>
          <w:sz w:val="21"/>
          <w:szCs w:val="21"/>
          <w:highlight w:val="none"/>
          <w:u w:val="single"/>
          <w:rPrChange w:id="2306"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07" w:author="Administrator" w:date="2026-09-06T16:23:53Z">
            <w:rPr>
              <w:rFonts w:hint="eastAsia" w:ascii="宋体" w:hAnsi="宋体" w:eastAsia="宋体" w:cs="宋体"/>
              <w:color w:val="auto"/>
              <w:sz w:val="21"/>
              <w:szCs w:val="21"/>
              <w:highlight w:val="none"/>
            </w:rPr>
          </w:rPrChange>
        </w:rPr>
        <w:t>。</w:t>
      </w:r>
    </w:p>
    <w:p w14:paraId="26C904F4">
      <w:pPr>
        <w:spacing w:line="420" w:lineRule="exact"/>
        <w:ind w:firstLine="537" w:firstLineChars="300"/>
        <w:rPr>
          <w:rFonts w:hint="eastAsia" w:ascii="仿宋" w:hAnsi="仿宋" w:eastAsia="仿宋" w:cs="仿宋"/>
          <w:color w:val="auto"/>
          <w:sz w:val="21"/>
          <w:szCs w:val="21"/>
          <w:highlight w:val="none"/>
          <w:rPrChange w:id="230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09" w:author="Administrator" w:date="2026-09-06T16:23:53Z">
            <w:rPr>
              <w:rFonts w:hint="eastAsia" w:ascii="宋体" w:hAnsi="宋体" w:eastAsia="宋体" w:cs="宋体"/>
              <w:color w:val="auto"/>
              <w:sz w:val="21"/>
              <w:szCs w:val="21"/>
              <w:highlight w:val="none"/>
            </w:rPr>
          </w:rPrChange>
        </w:rPr>
        <w:t xml:space="preserve">验收地点： </w:t>
      </w:r>
      <w:r>
        <w:rPr>
          <w:rFonts w:hint="eastAsia" w:ascii="仿宋" w:hAnsi="仿宋" w:eastAsia="仿宋" w:cs="仿宋"/>
          <w:color w:val="auto"/>
          <w:sz w:val="21"/>
          <w:szCs w:val="21"/>
          <w:highlight w:val="none"/>
          <w:u w:val="single"/>
          <w:rPrChange w:id="2310"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11" w:author="Administrator" w:date="2026-09-06T16:23:53Z">
            <w:rPr>
              <w:rFonts w:hint="eastAsia" w:ascii="宋体" w:hAnsi="宋体" w:eastAsia="宋体" w:cs="宋体"/>
              <w:color w:val="auto"/>
              <w:sz w:val="21"/>
              <w:szCs w:val="21"/>
              <w:highlight w:val="none"/>
            </w:rPr>
          </w:rPrChange>
        </w:rPr>
        <w:t>。</w:t>
      </w:r>
    </w:p>
    <w:p w14:paraId="204A5358">
      <w:pPr>
        <w:pStyle w:val="33"/>
        <w:tabs>
          <w:tab w:val="left" w:pos="0"/>
        </w:tabs>
        <w:spacing w:line="420" w:lineRule="exact"/>
        <w:ind w:firstLine="358" w:firstLineChars="200"/>
        <w:rPr>
          <w:rFonts w:hint="eastAsia" w:ascii="仿宋" w:hAnsi="仿宋" w:eastAsia="仿宋" w:cs="仿宋"/>
          <w:color w:val="auto"/>
          <w:sz w:val="21"/>
          <w:szCs w:val="21"/>
          <w:highlight w:val="none"/>
          <w:rPrChange w:id="231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13" w:author="Administrator" w:date="2026-09-06T16:23:53Z">
            <w:rPr>
              <w:rFonts w:hint="eastAsia" w:ascii="宋体" w:hAnsi="宋体" w:eastAsia="宋体" w:cs="宋体"/>
              <w:color w:val="auto"/>
              <w:sz w:val="21"/>
              <w:szCs w:val="21"/>
              <w:highlight w:val="none"/>
            </w:rPr>
          </w:rPrChange>
        </w:rPr>
        <w:t>2. 乙方应对提供的服务成果作出全面自查和整理，并列出清单，作为甲方验收和使用的服务条件依据，清单应随提供的服务成果交给甲方。</w:t>
      </w:r>
    </w:p>
    <w:p w14:paraId="5AAB8AB9">
      <w:pPr>
        <w:spacing w:line="420" w:lineRule="exact"/>
        <w:ind w:firstLine="358" w:firstLineChars="200"/>
        <w:rPr>
          <w:rFonts w:hint="eastAsia" w:ascii="仿宋" w:hAnsi="仿宋" w:eastAsia="仿宋" w:cs="仿宋"/>
          <w:color w:val="auto"/>
          <w:sz w:val="21"/>
          <w:szCs w:val="21"/>
          <w:highlight w:val="none"/>
          <w:rPrChange w:id="231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15" w:author="Administrator" w:date="2026-09-06T16:23:53Z">
            <w:rPr>
              <w:rFonts w:hint="eastAsia" w:ascii="宋体" w:hAnsi="宋体" w:eastAsia="宋体" w:cs="宋体"/>
              <w:color w:val="auto"/>
              <w:sz w:val="21"/>
              <w:szCs w:val="21"/>
              <w:highlight w:val="none"/>
            </w:rPr>
          </w:rPrChange>
        </w:rPr>
        <w:t>3.验收时，甲乙双方必须同时在场，乙方所提供的服务不符合合同内容规定的，甲方有权拒绝验收。乙方应及时按本合同内容规定和甲方要求免费进行整改，直至验收合格，方视为乙方按本合同规定完成服务。验收合格的，由双方共同签署《验收报告》。在经过两次限期整改后，服务仍达不到合同文件规定内容的，甲方有权拒收，并可以解除合同；由此引起甲方损失及赔偿责任由乙方承担。</w:t>
      </w:r>
    </w:p>
    <w:p w14:paraId="64D7006D">
      <w:pPr>
        <w:snapToGrid w:val="0"/>
        <w:spacing w:line="420" w:lineRule="exact"/>
        <w:ind w:firstLine="482"/>
        <w:textAlignment w:val="baseline"/>
        <w:rPr>
          <w:rFonts w:hint="eastAsia" w:ascii="仿宋" w:hAnsi="仿宋" w:eastAsia="仿宋" w:cs="仿宋"/>
          <w:color w:val="auto"/>
          <w:sz w:val="21"/>
          <w:szCs w:val="21"/>
          <w:highlight w:val="none"/>
          <w:rPrChange w:id="231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17" w:author="Administrator" w:date="2026-09-06T16:23:53Z">
            <w:rPr>
              <w:rFonts w:hint="eastAsia" w:ascii="宋体" w:hAnsi="宋体" w:eastAsia="宋体" w:cs="宋体"/>
              <w:color w:val="auto"/>
              <w:sz w:val="21"/>
              <w:szCs w:val="21"/>
              <w:highlight w:val="none"/>
            </w:rPr>
          </w:rPrChange>
        </w:rPr>
        <w:t>4.甲方可以视项目规模或复杂情况聘请专业人员参与验收，大型或复杂项目，以及涉及专业服务内容的应当邀请国家认可的第三方质量检测机构参与验收，也可以视项目情况邀请参加本项目投标的落标人参与验收。</w:t>
      </w:r>
    </w:p>
    <w:p w14:paraId="1E6BF40B">
      <w:pPr>
        <w:snapToGrid w:val="0"/>
        <w:spacing w:line="420" w:lineRule="exact"/>
        <w:ind w:firstLine="482"/>
        <w:textAlignment w:val="baseline"/>
        <w:rPr>
          <w:rFonts w:hint="eastAsia" w:ascii="仿宋" w:hAnsi="仿宋" w:eastAsia="仿宋" w:cs="仿宋"/>
          <w:color w:val="auto"/>
          <w:sz w:val="21"/>
          <w:szCs w:val="21"/>
          <w:highlight w:val="none"/>
          <w:rPrChange w:id="231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19" w:author="Administrator" w:date="2026-09-06T16:23:53Z">
            <w:rPr>
              <w:rFonts w:hint="eastAsia" w:ascii="宋体" w:hAnsi="宋体" w:eastAsia="宋体" w:cs="宋体"/>
              <w:color w:val="auto"/>
              <w:sz w:val="21"/>
              <w:szCs w:val="21"/>
              <w:highlight w:val="none"/>
            </w:rPr>
          </w:rPrChange>
        </w:rPr>
        <w:t>5.如根据项目实施情况需要分阶段验收，则双方分阶段签署《验收报告》。</w:t>
      </w:r>
    </w:p>
    <w:p w14:paraId="73865C9F">
      <w:pPr>
        <w:spacing w:line="420" w:lineRule="exact"/>
        <w:ind w:firstLine="358" w:firstLineChars="200"/>
        <w:rPr>
          <w:rFonts w:hint="eastAsia" w:ascii="仿宋" w:hAnsi="仿宋" w:eastAsia="仿宋" w:cs="仿宋"/>
          <w:color w:val="auto"/>
          <w:sz w:val="21"/>
          <w:szCs w:val="21"/>
          <w:highlight w:val="none"/>
          <w:rPrChange w:id="232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21" w:author="Administrator" w:date="2026-09-06T16:23:53Z">
            <w:rPr>
              <w:rFonts w:hint="eastAsia" w:ascii="宋体" w:hAnsi="宋体" w:eastAsia="宋体" w:cs="宋体"/>
              <w:color w:val="auto"/>
              <w:sz w:val="21"/>
              <w:szCs w:val="21"/>
              <w:highlight w:val="none"/>
            </w:rPr>
          </w:rPrChange>
        </w:rPr>
        <w:t>6.如果合同双方对《验收报告》有分歧，双方须于出现分歧后</w:t>
      </w:r>
      <w:r>
        <w:rPr>
          <w:rFonts w:hint="eastAsia" w:ascii="仿宋" w:hAnsi="仿宋" w:eastAsia="仿宋" w:cs="仿宋"/>
          <w:color w:val="auto"/>
          <w:sz w:val="21"/>
          <w:szCs w:val="21"/>
          <w:highlight w:val="none"/>
          <w:u w:val="single"/>
          <w:rPrChange w:id="2322"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23" w:author="Administrator" w:date="2026-09-06T16:23:53Z">
            <w:rPr>
              <w:rFonts w:hint="eastAsia" w:ascii="宋体" w:hAnsi="宋体" w:eastAsia="宋体" w:cs="宋体"/>
              <w:color w:val="auto"/>
              <w:sz w:val="21"/>
              <w:szCs w:val="21"/>
              <w:highlight w:val="none"/>
            </w:rPr>
          </w:rPrChange>
        </w:rPr>
        <w:t>天内给对方书面声明，以陈述己方的理由及要求，并附有关证据。分歧应通过协商解决。</w:t>
      </w:r>
    </w:p>
    <w:p w14:paraId="48DA9121">
      <w:pPr>
        <w:spacing w:line="420" w:lineRule="exact"/>
        <w:ind w:left="482"/>
        <w:rPr>
          <w:rFonts w:hint="eastAsia" w:ascii="仿宋" w:hAnsi="仿宋" w:eastAsia="仿宋" w:cs="仿宋"/>
          <w:b/>
          <w:color w:val="auto"/>
          <w:sz w:val="21"/>
          <w:szCs w:val="21"/>
          <w:highlight w:val="none"/>
          <w:rPrChange w:id="2324"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325" w:author="Administrator" w:date="2026-09-06T16:23:53Z">
            <w:rPr>
              <w:rFonts w:hint="eastAsia" w:ascii="宋体" w:hAnsi="宋体" w:eastAsia="宋体" w:cs="宋体"/>
              <w:b/>
              <w:color w:val="auto"/>
              <w:sz w:val="21"/>
              <w:szCs w:val="21"/>
              <w:highlight w:val="none"/>
            </w:rPr>
          </w:rPrChange>
        </w:rPr>
        <w:t>第八条  项目管理服务</w:t>
      </w:r>
    </w:p>
    <w:p w14:paraId="30BC591C">
      <w:pPr>
        <w:spacing w:line="420" w:lineRule="exact"/>
        <w:ind w:firstLine="358" w:firstLineChars="200"/>
        <w:rPr>
          <w:rFonts w:hint="eastAsia" w:ascii="仿宋" w:hAnsi="仿宋" w:eastAsia="仿宋" w:cs="仿宋"/>
          <w:color w:val="auto"/>
          <w:sz w:val="21"/>
          <w:szCs w:val="21"/>
          <w:highlight w:val="none"/>
          <w:rPrChange w:id="232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27" w:author="Administrator" w:date="2026-09-06T16:23:53Z">
            <w:rPr>
              <w:rFonts w:hint="eastAsia" w:ascii="宋体" w:hAnsi="宋体" w:eastAsia="宋体" w:cs="宋体"/>
              <w:color w:val="auto"/>
              <w:sz w:val="21"/>
              <w:szCs w:val="21"/>
              <w:highlight w:val="none"/>
            </w:rPr>
          </w:rPrChange>
        </w:rPr>
        <w:t>乙方应组建技术熟练、称职的团队全面履行合同</w:t>
      </w:r>
      <w:r>
        <w:rPr>
          <w:rFonts w:hint="eastAsia" w:ascii="仿宋" w:hAnsi="仿宋" w:eastAsia="仿宋" w:cs="仿宋"/>
          <w:color w:val="auto"/>
          <w:sz w:val="21"/>
          <w:szCs w:val="21"/>
          <w:highlight w:val="none"/>
          <w:lang w:eastAsia="zh-CN"/>
          <w:rPrChange w:id="2328" w:author="Administrator" w:date="2026-09-06T16:23:53Z">
            <w:rPr>
              <w:rFonts w:hint="eastAsia" w:ascii="宋体" w:hAnsi="宋体" w:eastAsia="宋体" w:cs="宋体"/>
              <w:color w:val="auto"/>
              <w:sz w:val="21"/>
              <w:szCs w:val="21"/>
              <w:highlight w:val="none"/>
              <w:lang w:eastAsia="zh-CN"/>
            </w:rPr>
          </w:rPrChange>
        </w:rPr>
        <w:t>，</w:t>
      </w:r>
      <w:r>
        <w:rPr>
          <w:rFonts w:hint="eastAsia" w:ascii="仿宋" w:hAnsi="仿宋" w:eastAsia="仿宋" w:cs="仿宋"/>
          <w:color w:val="auto"/>
          <w:sz w:val="21"/>
          <w:szCs w:val="21"/>
          <w:highlight w:val="none"/>
          <w:rPrChange w:id="2329" w:author="Administrator" w:date="2026-09-06T16:23:53Z">
            <w:rPr>
              <w:rFonts w:hint="eastAsia" w:ascii="宋体" w:hAnsi="宋体" w:eastAsia="宋体" w:cs="宋体"/>
              <w:color w:val="auto"/>
              <w:sz w:val="21"/>
              <w:szCs w:val="21"/>
              <w:highlight w:val="none"/>
            </w:rPr>
          </w:rPrChange>
        </w:rPr>
        <w:t>并指定不少于一人全权全程负责本项目服务的落实，包括服务的咨询、执行和后续工作。</w:t>
      </w:r>
    </w:p>
    <w:p w14:paraId="2B1CD40F">
      <w:pPr>
        <w:snapToGrid w:val="0"/>
        <w:spacing w:line="420" w:lineRule="exact"/>
        <w:ind w:firstLine="481"/>
        <w:textAlignment w:val="baseline"/>
        <w:rPr>
          <w:rFonts w:hint="eastAsia" w:ascii="仿宋" w:hAnsi="仿宋" w:eastAsia="仿宋" w:cs="仿宋"/>
          <w:color w:val="auto"/>
          <w:sz w:val="21"/>
          <w:szCs w:val="21"/>
          <w:highlight w:val="none"/>
          <w:rPrChange w:id="233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31" w:author="Administrator" w:date="2026-09-06T16:23:53Z">
            <w:rPr>
              <w:rFonts w:hint="eastAsia" w:ascii="宋体" w:hAnsi="宋体" w:eastAsia="宋体" w:cs="宋体"/>
              <w:color w:val="auto"/>
              <w:sz w:val="21"/>
              <w:szCs w:val="21"/>
              <w:highlight w:val="none"/>
            </w:rPr>
          </w:rPrChange>
        </w:rPr>
        <w:t xml:space="preserve">项目负责人姓名： </w:t>
      </w:r>
      <w:r>
        <w:rPr>
          <w:rFonts w:hint="eastAsia" w:ascii="仿宋" w:hAnsi="仿宋" w:eastAsia="仿宋" w:cs="仿宋"/>
          <w:color w:val="auto"/>
          <w:sz w:val="21"/>
          <w:szCs w:val="21"/>
          <w:highlight w:val="none"/>
          <w:u w:val="single" w:color="000000"/>
          <w:rPrChange w:id="2332" w:author="Administrator" w:date="2026-09-06T16:23:53Z">
            <w:rPr>
              <w:rFonts w:hint="eastAsia" w:ascii="宋体" w:hAnsi="宋体" w:eastAsia="宋体" w:cs="宋体"/>
              <w:color w:val="auto"/>
              <w:sz w:val="21"/>
              <w:szCs w:val="21"/>
              <w:highlight w:val="none"/>
              <w:u w:val="single" w:color="000000"/>
            </w:rPr>
          </w:rPrChange>
        </w:rPr>
        <w:t xml:space="preserve">              </w:t>
      </w:r>
      <w:r>
        <w:rPr>
          <w:rFonts w:hint="eastAsia" w:ascii="仿宋" w:hAnsi="仿宋" w:eastAsia="仿宋" w:cs="仿宋"/>
          <w:color w:val="auto"/>
          <w:sz w:val="21"/>
          <w:szCs w:val="21"/>
          <w:highlight w:val="none"/>
          <w:rPrChange w:id="2333" w:author="Administrator" w:date="2026-09-06T16:23:53Z">
            <w:rPr>
              <w:rFonts w:hint="eastAsia" w:ascii="宋体" w:hAnsi="宋体" w:eastAsia="宋体" w:cs="宋体"/>
              <w:color w:val="auto"/>
              <w:sz w:val="21"/>
              <w:szCs w:val="21"/>
              <w:highlight w:val="none"/>
            </w:rPr>
          </w:rPrChange>
        </w:rPr>
        <w:t>； 联系电话：</w:t>
      </w:r>
      <w:r>
        <w:rPr>
          <w:rFonts w:hint="eastAsia" w:ascii="仿宋" w:hAnsi="仿宋" w:eastAsia="仿宋" w:cs="仿宋"/>
          <w:color w:val="auto"/>
          <w:sz w:val="21"/>
          <w:szCs w:val="21"/>
          <w:highlight w:val="none"/>
          <w:u w:val="single" w:color="000000"/>
          <w:rPrChange w:id="2334" w:author="Administrator" w:date="2026-09-06T16:23:53Z">
            <w:rPr>
              <w:rFonts w:hint="eastAsia" w:ascii="宋体" w:hAnsi="宋体" w:eastAsia="宋体" w:cs="宋体"/>
              <w:color w:val="auto"/>
              <w:sz w:val="21"/>
              <w:szCs w:val="21"/>
              <w:highlight w:val="none"/>
              <w:u w:val="single" w:color="000000"/>
            </w:rPr>
          </w:rPrChange>
        </w:rPr>
        <w:t xml:space="preserve">                      </w:t>
      </w:r>
      <w:r>
        <w:rPr>
          <w:rFonts w:hint="eastAsia" w:ascii="仿宋" w:hAnsi="仿宋" w:eastAsia="仿宋" w:cs="仿宋"/>
          <w:color w:val="auto"/>
          <w:sz w:val="21"/>
          <w:szCs w:val="21"/>
          <w:highlight w:val="none"/>
          <w:rPrChange w:id="2335" w:author="Administrator" w:date="2026-09-06T16:23:53Z">
            <w:rPr>
              <w:rFonts w:hint="eastAsia" w:ascii="宋体" w:hAnsi="宋体" w:eastAsia="宋体" w:cs="宋体"/>
              <w:color w:val="auto"/>
              <w:sz w:val="21"/>
              <w:szCs w:val="21"/>
              <w:highlight w:val="none"/>
            </w:rPr>
          </w:rPrChange>
        </w:rPr>
        <w:t>。</w:t>
      </w:r>
    </w:p>
    <w:p w14:paraId="4F30F793">
      <w:pPr>
        <w:spacing w:line="420" w:lineRule="exact"/>
        <w:ind w:firstLine="351" w:firstLineChars="196"/>
        <w:rPr>
          <w:rFonts w:hint="eastAsia" w:ascii="仿宋" w:hAnsi="仿宋" w:eastAsia="仿宋" w:cs="仿宋"/>
          <w:b/>
          <w:color w:val="auto"/>
          <w:sz w:val="21"/>
          <w:szCs w:val="21"/>
          <w:highlight w:val="none"/>
          <w:rPrChange w:id="2336"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337" w:author="Administrator" w:date="2026-09-06T16:23:53Z">
            <w:rPr>
              <w:rFonts w:hint="eastAsia" w:ascii="宋体" w:hAnsi="宋体" w:eastAsia="宋体" w:cs="宋体"/>
              <w:b/>
              <w:color w:val="auto"/>
              <w:sz w:val="21"/>
              <w:szCs w:val="21"/>
              <w:highlight w:val="none"/>
            </w:rPr>
          </w:rPrChange>
        </w:rPr>
        <w:t>第九条  售后服务</w:t>
      </w:r>
    </w:p>
    <w:p w14:paraId="402A3F44">
      <w:pPr>
        <w:spacing w:line="420" w:lineRule="exact"/>
        <w:ind w:firstLine="358" w:firstLineChars="200"/>
        <w:rPr>
          <w:rFonts w:hint="eastAsia" w:ascii="仿宋" w:hAnsi="仿宋" w:eastAsia="仿宋" w:cs="仿宋"/>
          <w:color w:val="auto"/>
          <w:sz w:val="21"/>
          <w:szCs w:val="21"/>
          <w:highlight w:val="none"/>
          <w:rPrChange w:id="233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39" w:author="Administrator" w:date="2026-09-06T16:23:53Z">
            <w:rPr>
              <w:rFonts w:hint="eastAsia" w:ascii="宋体" w:hAnsi="宋体" w:eastAsia="宋体" w:cs="宋体"/>
              <w:color w:val="auto"/>
              <w:sz w:val="21"/>
              <w:szCs w:val="21"/>
              <w:highlight w:val="none"/>
            </w:rPr>
          </w:rPrChange>
        </w:rPr>
        <w:t>1.乙方提供服务的质量保证期为自服务通过最终验收之日起</w:t>
      </w:r>
      <w:r>
        <w:rPr>
          <w:rFonts w:hint="eastAsia" w:ascii="仿宋" w:hAnsi="仿宋" w:eastAsia="仿宋" w:cs="仿宋"/>
          <w:color w:val="auto"/>
          <w:sz w:val="21"/>
          <w:szCs w:val="21"/>
          <w:highlight w:val="none"/>
          <w:u w:val="single"/>
          <w:rPrChange w:id="2340"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41" w:author="Administrator" w:date="2026-09-06T16:23:53Z">
            <w:rPr>
              <w:rFonts w:hint="eastAsia" w:ascii="宋体" w:hAnsi="宋体" w:eastAsia="宋体" w:cs="宋体"/>
              <w:color w:val="auto"/>
              <w:sz w:val="21"/>
              <w:szCs w:val="21"/>
              <w:highlight w:val="none"/>
            </w:rPr>
          </w:rPrChange>
        </w:rPr>
        <w:t>个月。若国家有明确规定的质量保证期高于此质量保证期的，执行国家规定。</w:t>
      </w:r>
    </w:p>
    <w:p w14:paraId="01148F36">
      <w:pPr>
        <w:spacing w:line="420" w:lineRule="exact"/>
        <w:ind w:firstLine="358" w:firstLineChars="200"/>
        <w:rPr>
          <w:rFonts w:hint="eastAsia" w:ascii="仿宋" w:hAnsi="仿宋" w:eastAsia="仿宋" w:cs="仿宋"/>
          <w:color w:val="auto"/>
          <w:sz w:val="21"/>
          <w:szCs w:val="21"/>
          <w:highlight w:val="none"/>
          <w:rPrChange w:id="234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43" w:author="Administrator" w:date="2026-09-06T16:23:53Z">
            <w:rPr>
              <w:rFonts w:hint="eastAsia" w:ascii="宋体" w:hAnsi="宋体" w:eastAsia="宋体" w:cs="宋体"/>
              <w:color w:val="auto"/>
              <w:sz w:val="21"/>
              <w:szCs w:val="21"/>
              <w:highlight w:val="none"/>
            </w:rPr>
          </w:rPrChange>
        </w:rPr>
        <w:t>2.服务期内，乙方应提供相关服务支持。对甲方所反映的任何服务问题在</w:t>
      </w:r>
      <w:r>
        <w:rPr>
          <w:rFonts w:hint="eastAsia" w:ascii="仿宋" w:hAnsi="仿宋" w:eastAsia="仿宋" w:cs="仿宋"/>
          <w:color w:val="auto"/>
          <w:sz w:val="21"/>
          <w:szCs w:val="21"/>
          <w:highlight w:val="none"/>
          <w:u w:val="single"/>
          <w:rPrChange w:id="2344" w:author="Administrator" w:date="2026-09-06T16:23:53Z">
            <w:rPr>
              <w:rFonts w:hint="eastAsia" w:ascii="宋体" w:hAnsi="宋体" w:eastAsia="宋体" w:cs="宋体"/>
              <w:color w:val="auto"/>
              <w:sz w:val="21"/>
              <w:szCs w:val="21"/>
              <w:highlight w:val="none"/>
              <w:u w:val="single"/>
            </w:rPr>
          </w:rPrChange>
        </w:rPr>
        <w:t>××</w:t>
      </w:r>
      <w:r>
        <w:rPr>
          <w:rFonts w:hint="eastAsia" w:ascii="仿宋" w:hAnsi="仿宋" w:eastAsia="仿宋" w:cs="仿宋"/>
          <w:color w:val="auto"/>
          <w:sz w:val="21"/>
          <w:szCs w:val="21"/>
          <w:highlight w:val="none"/>
          <w:rPrChange w:id="2345" w:author="Administrator" w:date="2026-09-06T16:23:53Z">
            <w:rPr>
              <w:rFonts w:hint="eastAsia" w:ascii="宋体" w:hAnsi="宋体" w:eastAsia="宋体" w:cs="宋体"/>
              <w:color w:val="auto"/>
              <w:sz w:val="21"/>
              <w:szCs w:val="21"/>
              <w:highlight w:val="none"/>
            </w:rPr>
          </w:rPrChange>
        </w:rPr>
        <w:t>日（小时）之内做出及时响应，在</w:t>
      </w:r>
      <w:r>
        <w:rPr>
          <w:rFonts w:hint="eastAsia" w:ascii="仿宋" w:hAnsi="仿宋" w:eastAsia="仿宋" w:cs="仿宋"/>
          <w:color w:val="auto"/>
          <w:sz w:val="21"/>
          <w:szCs w:val="21"/>
          <w:highlight w:val="none"/>
          <w:u w:val="single"/>
          <w:rPrChange w:id="2346"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47" w:author="Administrator" w:date="2026-09-06T16:23:53Z">
            <w:rPr>
              <w:rFonts w:hint="eastAsia" w:ascii="宋体" w:hAnsi="宋体" w:eastAsia="宋体" w:cs="宋体"/>
              <w:color w:val="auto"/>
              <w:sz w:val="21"/>
              <w:szCs w:val="21"/>
              <w:highlight w:val="none"/>
            </w:rPr>
          </w:rPrChange>
        </w:rPr>
        <w:t>日（小时）之内赶到现场实地解决问题。若问题在</w:t>
      </w:r>
      <w:r>
        <w:rPr>
          <w:rFonts w:hint="eastAsia" w:ascii="仿宋" w:hAnsi="仿宋" w:eastAsia="仿宋" w:cs="仿宋"/>
          <w:color w:val="auto"/>
          <w:sz w:val="21"/>
          <w:szCs w:val="21"/>
          <w:highlight w:val="none"/>
          <w:u w:val="single"/>
          <w:rPrChange w:id="2348"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49" w:author="Administrator" w:date="2026-09-06T16:23:53Z">
            <w:rPr>
              <w:rFonts w:hint="eastAsia" w:ascii="宋体" w:hAnsi="宋体" w:eastAsia="宋体" w:cs="宋体"/>
              <w:color w:val="auto"/>
              <w:sz w:val="21"/>
              <w:szCs w:val="21"/>
              <w:highlight w:val="none"/>
            </w:rPr>
          </w:rPrChange>
        </w:rPr>
        <w:t>工作日（小时）后仍无法解决，乙方应在</w:t>
      </w:r>
      <w:r>
        <w:rPr>
          <w:rFonts w:hint="eastAsia" w:ascii="仿宋" w:hAnsi="仿宋" w:eastAsia="仿宋" w:cs="仿宋"/>
          <w:color w:val="auto"/>
          <w:sz w:val="21"/>
          <w:szCs w:val="21"/>
          <w:highlight w:val="none"/>
          <w:u w:val="single"/>
          <w:rPrChange w:id="2350"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51" w:author="Administrator" w:date="2026-09-06T16:23:53Z">
            <w:rPr>
              <w:rFonts w:hint="eastAsia" w:ascii="宋体" w:hAnsi="宋体" w:eastAsia="宋体" w:cs="宋体"/>
              <w:color w:val="auto"/>
              <w:sz w:val="21"/>
              <w:szCs w:val="21"/>
              <w:highlight w:val="none"/>
            </w:rPr>
          </w:rPrChange>
        </w:rPr>
        <w:t>日（小时）内免费提供服务的补偿、替换方案，直至服务恢复正常。</w:t>
      </w:r>
    </w:p>
    <w:p w14:paraId="638E3DA7">
      <w:pPr>
        <w:spacing w:line="420" w:lineRule="exact"/>
        <w:ind w:firstLine="358" w:firstLineChars="200"/>
        <w:rPr>
          <w:rFonts w:hint="eastAsia" w:ascii="仿宋" w:hAnsi="仿宋" w:eastAsia="仿宋" w:cs="仿宋"/>
          <w:color w:val="auto"/>
          <w:sz w:val="21"/>
          <w:szCs w:val="21"/>
          <w:highlight w:val="none"/>
          <w:rPrChange w:id="235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53" w:author="Administrator" w:date="2026-09-06T16:23:53Z">
            <w:rPr>
              <w:rFonts w:hint="eastAsia" w:ascii="宋体" w:hAnsi="宋体" w:eastAsia="宋体" w:cs="宋体"/>
              <w:color w:val="auto"/>
              <w:sz w:val="21"/>
              <w:szCs w:val="21"/>
              <w:highlight w:val="none"/>
            </w:rPr>
          </w:rPrChange>
        </w:rPr>
        <w:t>3.乙方必须遵守甲方的有关管理制度、操作规程。对于乙方违规操作造成甲方损失的，由乙方按照本合同第十二条的约定承担赔偿责任。</w:t>
      </w:r>
    </w:p>
    <w:p w14:paraId="79ABD35E">
      <w:pPr>
        <w:spacing w:line="420" w:lineRule="exact"/>
        <w:ind w:left="482"/>
        <w:rPr>
          <w:rFonts w:hint="eastAsia" w:ascii="仿宋" w:hAnsi="仿宋" w:eastAsia="仿宋" w:cs="仿宋"/>
          <w:b/>
          <w:color w:val="auto"/>
          <w:sz w:val="21"/>
          <w:szCs w:val="21"/>
          <w:highlight w:val="none"/>
          <w:rPrChange w:id="2354"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355" w:author="Administrator" w:date="2026-09-06T16:23:53Z">
            <w:rPr>
              <w:rFonts w:hint="eastAsia" w:ascii="宋体" w:hAnsi="宋体" w:eastAsia="宋体" w:cs="宋体"/>
              <w:b/>
              <w:color w:val="auto"/>
              <w:sz w:val="21"/>
              <w:szCs w:val="21"/>
              <w:highlight w:val="none"/>
            </w:rPr>
          </w:rPrChange>
        </w:rPr>
        <w:t>第十条  分包</w:t>
      </w:r>
    </w:p>
    <w:p w14:paraId="746DC62C">
      <w:pPr>
        <w:spacing w:line="420" w:lineRule="exact"/>
        <w:ind w:firstLine="358" w:firstLineChars="200"/>
        <w:rPr>
          <w:rFonts w:hint="eastAsia" w:ascii="仿宋" w:hAnsi="仿宋" w:eastAsia="仿宋" w:cs="仿宋"/>
          <w:strike/>
          <w:color w:val="auto"/>
          <w:sz w:val="21"/>
          <w:szCs w:val="21"/>
          <w:highlight w:val="none"/>
          <w:rPrChange w:id="2356" w:author="Administrator" w:date="2026-09-06T16:23:53Z">
            <w:rPr>
              <w:rFonts w:hint="eastAsia" w:ascii="宋体" w:hAnsi="宋体" w:eastAsia="宋体" w:cs="宋体"/>
              <w:strike/>
              <w:color w:val="auto"/>
              <w:sz w:val="21"/>
              <w:szCs w:val="21"/>
              <w:highlight w:val="none"/>
            </w:rPr>
          </w:rPrChange>
        </w:rPr>
      </w:pPr>
      <w:r>
        <w:rPr>
          <w:rFonts w:hint="eastAsia" w:ascii="仿宋" w:hAnsi="仿宋" w:eastAsia="仿宋" w:cs="仿宋"/>
          <w:color w:val="auto"/>
          <w:sz w:val="21"/>
          <w:szCs w:val="21"/>
          <w:highlight w:val="none"/>
          <w:rPrChange w:id="2357" w:author="Administrator" w:date="2026-09-06T16:23:53Z">
            <w:rPr>
              <w:rFonts w:hint="eastAsia" w:ascii="宋体" w:hAnsi="宋体" w:eastAsia="宋体" w:cs="宋体"/>
              <w:color w:val="auto"/>
              <w:sz w:val="21"/>
              <w:szCs w:val="21"/>
              <w:highlight w:val="none"/>
            </w:rPr>
          </w:rPrChange>
        </w:rPr>
        <w:t>除招标采购文件事先说明</w:t>
      </w:r>
      <w:r>
        <w:rPr>
          <w:rFonts w:hint="eastAsia" w:ascii="仿宋" w:hAnsi="仿宋" w:eastAsia="仿宋" w:cs="仿宋"/>
          <w:color w:val="auto"/>
          <w:sz w:val="21"/>
          <w:szCs w:val="21"/>
          <w:highlight w:val="none"/>
          <w:lang w:eastAsia="zh-CN"/>
          <w:rPrChange w:id="2358" w:author="Administrator" w:date="2026-09-06T16:23:53Z">
            <w:rPr>
              <w:rFonts w:hint="eastAsia" w:ascii="宋体" w:hAnsi="宋体" w:eastAsia="宋体" w:cs="宋体"/>
              <w:color w:val="auto"/>
              <w:sz w:val="21"/>
              <w:szCs w:val="21"/>
              <w:highlight w:val="none"/>
              <w:lang w:eastAsia="zh-CN"/>
            </w:rPr>
          </w:rPrChange>
        </w:rPr>
        <w:t>且</w:t>
      </w:r>
      <w:r>
        <w:rPr>
          <w:rFonts w:hint="eastAsia" w:ascii="仿宋" w:hAnsi="仿宋" w:eastAsia="仿宋" w:cs="仿宋"/>
          <w:color w:val="auto"/>
          <w:sz w:val="21"/>
          <w:szCs w:val="21"/>
          <w:highlight w:val="none"/>
          <w:rPrChange w:id="2359" w:author="Administrator" w:date="2026-09-06T16:23:53Z">
            <w:rPr>
              <w:rFonts w:hint="eastAsia" w:ascii="宋体" w:hAnsi="宋体" w:eastAsia="宋体" w:cs="宋体"/>
              <w:color w:val="auto"/>
              <w:sz w:val="21"/>
              <w:szCs w:val="21"/>
              <w:highlight w:val="none"/>
            </w:rPr>
          </w:rPrChange>
        </w:rPr>
        <w:t>经甲方事先书面同意外，乙方不得分包、转包其应履行的合同义务。</w:t>
      </w:r>
    </w:p>
    <w:p w14:paraId="3AE2C969">
      <w:pPr>
        <w:spacing w:line="420" w:lineRule="exact"/>
        <w:ind w:firstLine="358" w:firstLineChars="200"/>
        <w:rPr>
          <w:rFonts w:hint="eastAsia" w:ascii="仿宋" w:hAnsi="仿宋" w:eastAsia="仿宋" w:cs="仿宋"/>
          <w:b/>
          <w:color w:val="auto"/>
          <w:sz w:val="21"/>
          <w:szCs w:val="21"/>
          <w:highlight w:val="none"/>
          <w:rPrChange w:id="2360"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361" w:author="Administrator" w:date="2026-09-06T16:23:53Z">
            <w:rPr>
              <w:rFonts w:hint="eastAsia" w:ascii="宋体" w:hAnsi="宋体" w:eastAsia="宋体" w:cs="宋体"/>
              <w:b/>
              <w:color w:val="auto"/>
              <w:sz w:val="21"/>
              <w:szCs w:val="21"/>
              <w:highlight w:val="none"/>
            </w:rPr>
          </w:rPrChange>
        </w:rPr>
        <w:t>第十一条  合同的生效</w:t>
      </w:r>
    </w:p>
    <w:p w14:paraId="58016966">
      <w:pPr>
        <w:spacing w:line="420" w:lineRule="exact"/>
        <w:ind w:firstLine="358" w:firstLineChars="200"/>
        <w:rPr>
          <w:rFonts w:hint="eastAsia" w:ascii="仿宋" w:hAnsi="仿宋" w:eastAsia="仿宋" w:cs="仿宋"/>
          <w:color w:val="auto"/>
          <w:sz w:val="21"/>
          <w:szCs w:val="21"/>
          <w:highlight w:val="none"/>
          <w:rPrChange w:id="236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63" w:author="Administrator" w:date="2026-09-06T16:23:53Z">
            <w:rPr>
              <w:rFonts w:hint="eastAsia" w:ascii="宋体" w:hAnsi="宋体" w:eastAsia="宋体" w:cs="宋体"/>
              <w:color w:val="auto"/>
              <w:sz w:val="21"/>
              <w:szCs w:val="21"/>
              <w:highlight w:val="none"/>
            </w:rPr>
          </w:rPrChange>
        </w:rPr>
        <w:t>1.本合同经甲乙双方授权代表签字并加盖公章或合同专用章后生效。</w:t>
      </w:r>
    </w:p>
    <w:p w14:paraId="550B635A">
      <w:pPr>
        <w:spacing w:line="420" w:lineRule="exact"/>
        <w:ind w:firstLine="358" w:firstLineChars="200"/>
        <w:rPr>
          <w:rFonts w:hint="eastAsia" w:ascii="仿宋" w:hAnsi="仿宋" w:eastAsia="仿宋" w:cs="仿宋"/>
          <w:color w:val="auto"/>
          <w:sz w:val="21"/>
          <w:szCs w:val="21"/>
          <w:highlight w:val="none"/>
          <w:rPrChange w:id="236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65" w:author="Administrator" w:date="2026-09-06T16:23:53Z">
            <w:rPr>
              <w:rFonts w:hint="eastAsia" w:ascii="宋体" w:hAnsi="宋体" w:eastAsia="宋体" w:cs="宋体"/>
              <w:color w:val="auto"/>
              <w:sz w:val="21"/>
              <w:szCs w:val="21"/>
              <w:highlight w:val="none"/>
            </w:rPr>
          </w:rPrChange>
        </w:rPr>
        <w:t>2.生效后，除《</w:t>
      </w:r>
      <w:r>
        <w:rPr>
          <w:rFonts w:hint="eastAsia" w:ascii="仿宋" w:hAnsi="仿宋" w:eastAsia="仿宋" w:cs="仿宋"/>
          <w:color w:val="auto"/>
          <w:sz w:val="21"/>
          <w:szCs w:val="21"/>
          <w:highlight w:val="none"/>
          <w:lang w:eastAsia="zh-CN"/>
          <w:rPrChange w:id="2366" w:author="Administrator" w:date="2026-09-06T16:23:53Z">
            <w:rPr>
              <w:rFonts w:hint="eastAsia" w:ascii="宋体" w:hAnsi="宋体" w:eastAsia="宋体" w:cs="宋体"/>
              <w:color w:val="auto"/>
              <w:sz w:val="21"/>
              <w:szCs w:val="21"/>
              <w:highlight w:val="none"/>
              <w:lang w:eastAsia="zh-CN"/>
            </w:rPr>
          </w:rPrChange>
        </w:rPr>
        <w:t>中华人民共和国政府采购法</w:t>
      </w:r>
      <w:r>
        <w:rPr>
          <w:rFonts w:hint="eastAsia" w:ascii="仿宋" w:hAnsi="仿宋" w:eastAsia="仿宋" w:cs="仿宋"/>
          <w:color w:val="auto"/>
          <w:sz w:val="21"/>
          <w:szCs w:val="21"/>
          <w:highlight w:val="none"/>
          <w:rPrChange w:id="2367" w:author="Administrator" w:date="2026-09-06T16:23:53Z">
            <w:rPr>
              <w:rFonts w:hint="eastAsia" w:ascii="宋体" w:hAnsi="宋体" w:eastAsia="宋体" w:cs="宋体"/>
              <w:color w:val="auto"/>
              <w:sz w:val="21"/>
              <w:szCs w:val="21"/>
              <w:highlight w:val="none"/>
            </w:rPr>
          </w:rPrChange>
        </w:rPr>
        <w:t>》第49条、第50条第二款规定的情形外，甲乙双方不得擅自变更、中止或终止合同。</w:t>
      </w:r>
    </w:p>
    <w:p w14:paraId="09D87880">
      <w:pPr>
        <w:spacing w:line="420" w:lineRule="exact"/>
        <w:ind w:left="482"/>
        <w:rPr>
          <w:rFonts w:hint="eastAsia" w:ascii="仿宋" w:hAnsi="仿宋" w:eastAsia="仿宋" w:cs="仿宋"/>
          <w:b/>
          <w:color w:val="auto"/>
          <w:sz w:val="21"/>
          <w:szCs w:val="21"/>
          <w:highlight w:val="none"/>
          <w:rPrChange w:id="2368"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369" w:author="Administrator" w:date="2026-09-06T16:23:53Z">
            <w:rPr>
              <w:rFonts w:hint="eastAsia" w:ascii="宋体" w:hAnsi="宋体" w:eastAsia="宋体" w:cs="宋体"/>
              <w:b/>
              <w:color w:val="auto"/>
              <w:sz w:val="21"/>
              <w:szCs w:val="21"/>
              <w:highlight w:val="none"/>
            </w:rPr>
          </w:rPrChange>
        </w:rPr>
        <w:t>第十二条  违约责任</w:t>
      </w:r>
    </w:p>
    <w:p w14:paraId="40B8AD59">
      <w:pPr>
        <w:spacing w:line="420" w:lineRule="exact"/>
        <w:ind w:firstLine="358" w:firstLineChars="200"/>
        <w:rPr>
          <w:rFonts w:hint="eastAsia" w:ascii="仿宋" w:hAnsi="仿宋" w:eastAsia="仿宋" w:cs="仿宋"/>
          <w:color w:val="auto"/>
          <w:sz w:val="21"/>
          <w:szCs w:val="21"/>
          <w:highlight w:val="none"/>
          <w:rPrChange w:id="237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71" w:author="Administrator" w:date="2026-09-06T16:23:53Z">
            <w:rPr>
              <w:rFonts w:hint="eastAsia" w:ascii="宋体" w:hAnsi="宋体" w:eastAsia="宋体" w:cs="宋体"/>
              <w:color w:val="auto"/>
              <w:sz w:val="21"/>
              <w:szCs w:val="21"/>
              <w:highlight w:val="none"/>
            </w:rPr>
          </w:rPrChange>
        </w:rPr>
        <w:t>1.乙方所交付服务成果不符合本合同规定的，甲方有权拒收，乙方在得到甲方通知之日起</w:t>
      </w:r>
      <w:r>
        <w:rPr>
          <w:rFonts w:hint="eastAsia" w:ascii="仿宋" w:hAnsi="仿宋" w:eastAsia="仿宋" w:cs="仿宋"/>
          <w:color w:val="auto"/>
          <w:sz w:val="21"/>
          <w:szCs w:val="21"/>
          <w:highlight w:val="none"/>
          <w:u w:val="single"/>
          <w:rPrChange w:id="2372"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73" w:author="Administrator" w:date="2026-09-06T16:23:53Z">
            <w:rPr>
              <w:rFonts w:hint="eastAsia" w:ascii="宋体" w:hAnsi="宋体" w:eastAsia="宋体" w:cs="宋体"/>
              <w:color w:val="auto"/>
              <w:sz w:val="21"/>
              <w:szCs w:val="21"/>
              <w:highlight w:val="none"/>
            </w:rPr>
          </w:rPrChange>
        </w:rPr>
        <w:t>个工作日内采取补救措施，逾期仍未采取有效措施的，甲方有权要求乙方赔偿因此造成的损失或扣留履约保证金；同时乙方应向甲方支付合同总价</w:t>
      </w:r>
      <w:r>
        <w:rPr>
          <w:rFonts w:hint="eastAsia" w:ascii="仿宋" w:hAnsi="仿宋" w:eastAsia="仿宋" w:cs="仿宋"/>
          <w:color w:val="auto"/>
          <w:sz w:val="21"/>
          <w:szCs w:val="21"/>
          <w:highlight w:val="none"/>
          <w:u w:val="single"/>
          <w:rPrChange w:id="2374"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75" w:author="Administrator" w:date="2026-09-06T16:23:53Z">
            <w:rPr>
              <w:rFonts w:hint="eastAsia" w:ascii="宋体" w:hAnsi="宋体" w:eastAsia="宋体" w:cs="宋体"/>
              <w:color w:val="auto"/>
              <w:sz w:val="21"/>
              <w:szCs w:val="21"/>
              <w:highlight w:val="none"/>
            </w:rPr>
          </w:rPrChange>
        </w:rPr>
        <w:t>％的违约金。</w:t>
      </w:r>
    </w:p>
    <w:p w14:paraId="3FC1D432">
      <w:pPr>
        <w:spacing w:line="420" w:lineRule="exact"/>
        <w:ind w:firstLine="358" w:firstLineChars="200"/>
        <w:rPr>
          <w:rFonts w:hint="eastAsia" w:ascii="仿宋" w:hAnsi="仿宋" w:eastAsia="仿宋" w:cs="仿宋"/>
          <w:color w:val="auto"/>
          <w:sz w:val="21"/>
          <w:szCs w:val="21"/>
          <w:highlight w:val="none"/>
          <w:rPrChange w:id="237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77" w:author="Administrator" w:date="2026-09-06T16:23:53Z">
            <w:rPr>
              <w:rFonts w:hint="eastAsia" w:ascii="宋体" w:hAnsi="宋体" w:eastAsia="宋体" w:cs="宋体"/>
              <w:color w:val="auto"/>
              <w:sz w:val="21"/>
              <w:szCs w:val="21"/>
              <w:highlight w:val="none"/>
            </w:rPr>
          </w:rPrChange>
        </w:rPr>
        <w:t xml:space="preserve">2.甲方无正当理由拒收服务，甲方应向乙方偿付拒付服务费用 </w:t>
      </w:r>
      <w:r>
        <w:rPr>
          <w:rFonts w:hint="eastAsia" w:ascii="仿宋" w:hAnsi="仿宋" w:eastAsia="仿宋" w:cs="仿宋"/>
          <w:color w:val="auto"/>
          <w:sz w:val="21"/>
          <w:szCs w:val="21"/>
          <w:highlight w:val="none"/>
          <w:u w:val="single"/>
          <w:rPrChange w:id="2378"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79" w:author="Administrator" w:date="2026-09-06T16:23:53Z">
            <w:rPr>
              <w:rFonts w:hint="eastAsia" w:ascii="宋体" w:hAnsi="宋体" w:eastAsia="宋体" w:cs="宋体"/>
              <w:color w:val="auto"/>
              <w:sz w:val="21"/>
              <w:szCs w:val="21"/>
              <w:highlight w:val="none"/>
            </w:rPr>
          </w:rPrChange>
        </w:rPr>
        <w:t>％的违约金。</w:t>
      </w:r>
    </w:p>
    <w:p w14:paraId="657860CA">
      <w:pPr>
        <w:spacing w:line="420" w:lineRule="exact"/>
        <w:ind w:firstLine="358" w:firstLineChars="200"/>
        <w:rPr>
          <w:rFonts w:hint="eastAsia" w:ascii="仿宋" w:hAnsi="仿宋" w:eastAsia="仿宋" w:cs="仿宋"/>
          <w:color w:val="auto"/>
          <w:sz w:val="21"/>
          <w:szCs w:val="21"/>
          <w:highlight w:val="none"/>
          <w:rPrChange w:id="238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81" w:author="Administrator" w:date="2026-09-06T16:23:53Z">
            <w:rPr>
              <w:rFonts w:hint="eastAsia" w:ascii="宋体" w:hAnsi="宋体" w:eastAsia="宋体" w:cs="宋体"/>
              <w:color w:val="auto"/>
              <w:sz w:val="21"/>
              <w:szCs w:val="21"/>
              <w:highlight w:val="none"/>
            </w:rPr>
          </w:rPrChange>
        </w:rPr>
        <w:t>3.乙方无正当理由逾期交付服务的，每逾期1天，乙方向甲方偿付合同总额的</w:t>
      </w:r>
      <w:r>
        <w:rPr>
          <w:rFonts w:hint="eastAsia" w:ascii="仿宋" w:hAnsi="仿宋" w:eastAsia="仿宋" w:cs="仿宋"/>
          <w:color w:val="auto"/>
          <w:sz w:val="21"/>
          <w:szCs w:val="21"/>
          <w:highlight w:val="none"/>
          <w:u w:val="single"/>
          <w:rPrChange w:id="2382"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83" w:author="Administrator" w:date="2026-09-06T16:23:53Z">
            <w:rPr>
              <w:rFonts w:hint="eastAsia" w:ascii="宋体" w:hAnsi="宋体" w:eastAsia="宋体" w:cs="宋体"/>
              <w:color w:val="auto"/>
              <w:sz w:val="21"/>
              <w:szCs w:val="21"/>
              <w:highlight w:val="none"/>
            </w:rPr>
          </w:rPrChange>
        </w:rPr>
        <w:t>‰的违约金。如乙方逾期达</w:t>
      </w:r>
      <w:r>
        <w:rPr>
          <w:rFonts w:hint="eastAsia" w:ascii="仿宋" w:hAnsi="仿宋" w:eastAsia="仿宋" w:cs="仿宋"/>
          <w:color w:val="auto"/>
          <w:sz w:val="21"/>
          <w:szCs w:val="21"/>
          <w:highlight w:val="none"/>
          <w:u w:val="single"/>
          <w:rPrChange w:id="2384"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85" w:author="Administrator" w:date="2026-09-06T16:23:53Z">
            <w:rPr>
              <w:rFonts w:hint="eastAsia" w:ascii="宋体" w:hAnsi="宋体" w:eastAsia="宋体" w:cs="宋体"/>
              <w:color w:val="auto"/>
              <w:sz w:val="21"/>
              <w:szCs w:val="21"/>
              <w:highlight w:val="none"/>
            </w:rPr>
          </w:rPrChange>
        </w:rPr>
        <w:t>天，甲方有权解除合同，甲方解除合同的通知自到达乙方时生效。在此情况下，乙方给甲方造成的实际损失高于违约金的，对高出违约金的部分乙方应予以赔偿。</w:t>
      </w:r>
    </w:p>
    <w:p w14:paraId="174757F1">
      <w:pPr>
        <w:spacing w:line="420" w:lineRule="exact"/>
        <w:ind w:firstLine="358" w:firstLineChars="200"/>
        <w:rPr>
          <w:rFonts w:hint="eastAsia" w:ascii="仿宋" w:hAnsi="仿宋" w:eastAsia="仿宋" w:cs="仿宋"/>
          <w:color w:val="auto"/>
          <w:sz w:val="21"/>
          <w:szCs w:val="21"/>
          <w:highlight w:val="none"/>
          <w:rPrChange w:id="238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87" w:author="Administrator" w:date="2026-09-06T16:23:53Z">
            <w:rPr>
              <w:rFonts w:hint="eastAsia" w:ascii="宋体" w:hAnsi="宋体" w:eastAsia="宋体" w:cs="宋体"/>
              <w:color w:val="auto"/>
              <w:sz w:val="21"/>
              <w:szCs w:val="21"/>
              <w:highlight w:val="none"/>
            </w:rPr>
          </w:rPrChange>
        </w:rPr>
        <w:t>4.甲方未按合同规定的期限向乙方支付合同款的，每逾期1天甲方向乙方偿付欠款总额的</w:t>
      </w:r>
      <w:r>
        <w:rPr>
          <w:rFonts w:hint="eastAsia" w:ascii="仿宋" w:hAnsi="仿宋" w:eastAsia="仿宋" w:cs="仿宋"/>
          <w:color w:val="auto"/>
          <w:sz w:val="21"/>
          <w:szCs w:val="21"/>
          <w:highlight w:val="none"/>
          <w:u w:val="single"/>
          <w:rPrChange w:id="2388"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89" w:author="Administrator" w:date="2026-09-06T16:23:53Z">
            <w:rPr>
              <w:rFonts w:hint="eastAsia" w:ascii="宋体" w:hAnsi="宋体" w:eastAsia="宋体" w:cs="宋体"/>
              <w:color w:val="auto"/>
              <w:sz w:val="21"/>
              <w:szCs w:val="21"/>
              <w:highlight w:val="none"/>
            </w:rPr>
          </w:rPrChange>
        </w:rPr>
        <w:t>‰违约金，但累计违约金总额不超过欠款总额的</w:t>
      </w:r>
      <w:r>
        <w:rPr>
          <w:rFonts w:hint="eastAsia" w:ascii="仿宋" w:hAnsi="仿宋" w:eastAsia="仿宋" w:cs="仿宋"/>
          <w:color w:val="auto"/>
          <w:sz w:val="21"/>
          <w:szCs w:val="21"/>
          <w:highlight w:val="none"/>
          <w:u w:val="single"/>
          <w:rPrChange w:id="2390"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391" w:author="Administrator" w:date="2026-09-06T16:23:53Z">
            <w:rPr>
              <w:rFonts w:hint="eastAsia" w:ascii="宋体" w:hAnsi="宋体" w:eastAsia="宋体" w:cs="宋体"/>
              <w:color w:val="auto"/>
              <w:sz w:val="21"/>
              <w:szCs w:val="21"/>
              <w:highlight w:val="none"/>
            </w:rPr>
          </w:rPrChange>
        </w:rPr>
        <w:t>％。</w:t>
      </w:r>
    </w:p>
    <w:p w14:paraId="2194FF6C">
      <w:pPr>
        <w:spacing w:line="420" w:lineRule="exact"/>
        <w:ind w:firstLine="358" w:firstLineChars="200"/>
        <w:rPr>
          <w:rFonts w:hint="eastAsia" w:ascii="仿宋" w:hAnsi="仿宋" w:eastAsia="仿宋" w:cs="仿宋"/>
          <w:color w:val="auto"/>
          <w:sz w:val="21"/>
          <w:szCs w:val="21"/>
          <w:highlight w:val="none"/>
          <w:rPrChange w:id="239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393" w:author="Administrator" w:date="2026-09-06T16:23:53Z">
            <w:rPr>
              <w:rFonts w:hint="eastAsia" w:ascii="宋体" w:hAnsi="宋体" w:eastAsia="宋体" w:cs="宋体"/>
              <w:color w:val="auto"/>
              <w:sz w:val="21"/>
              <w:szCs w:val="21"/>
              <w:highlight w:val="none"/>
            </w:rPr>
          </w:rPrChange>
        </w:rPr>
        <w:t>5.</w:t>
      </w:r>
      <w:r>
        <w:rPr>
          <w:rFonts w:hint="eastAsia" w:ascii="仿宋" w:hAnsi="仿宋" w:eastAsia="仿宋" w:cs="仿宋"/>
          <w:color w:val="auto"/>
          <w:sz w:val="21"/>
          <w:szCs w:val="21"/>
          <w:highlight w:val="none"/>
          <w:lang w:eastAsia="zh-CN"/>
          <w:rPrChange w:id="2394" w:author="Administrator" w:date="2026-09-06T16:23:53Z">
            <w:rPr>
              <w:rFonts w:hint="eastAsia" w:ascii="宋体" w:hAnsi="宋体" w:eastAsia="宋体" w:cs="宋体"/>
              <w:color w:val="auto"/>
              <w:sz w:val="21"/>
              <w:szCs w:val="21"/>
              <w:highlight w:val="none"/>
              <w:lang w:eastAsia="zh-CN"/>
            </w:rPr>
          </w:rPrChange>
        </w:rPr>
        <w:t>其他</w:t>
      </w:r>
      <w:r>
        <w:rPr>
          <w:rFonts w:hint="eastAsia" w:ascii="仿宋" w:hAnsi="仿宋" w:eastAsia="仿宋" w:cs="仿宋"/>
          <w:color w:val="auto"/>
          <w:sz w:val="21"/>
          <w:szCs w:val="21"/>
          <w:highlight w:val="none"/>
          <w:rPrChange w:id="2395" w:author="Administrator" w:date="2026-09-06T16:23:53Z">
            <w:rPr>
              <w:rFonts w:hint="eastAsia" w:ascii="宋体" w:hAnsi="宋体" w:eastAsia="宋体" w:cs="宋体"/>
              <w:color w:val="auto"/>
              <w:sz w:val="21"/>
              <w:szCs w:val="21"/>
              <w:highlight w:val="none"/>
            </w:rPr>
          </w:rPrChange>
        </w:rPr>
        <w:t>未尽事宜，以《</w:t>
      </w:r>
      <w:r>
        <w:rPr>
          <w:rFonts w:hint="eastAsia" w:ascii="仿宋" w:hAnsi="仿宋" w:eastAsia="仿宋" w:cs="仿宋"/>
          <w:color w:val="auto"/>
          <w:sz w:val="21"/>
          <w:szCs w:val="21"/>
          <w:highlight w:val="none"/>
          <w:lang w:eastAsia="zh-CN"/>
          <w:rPrChange w:id="2396" w:author="Administrator" w:date="2026-09-06T16:23:53Z">
            <w:rPr>
              <w:rFonts w:hint="eastAsia" w:ascii="宋体" w:hAnsi="宋体" w:eastAsia="宋体" w:cs="宋体"/>
              <w:color w:val="auto"/>
              <w:sz w:val="21"/>
              <w:szCs w:val="21"/>
              <w:highlight w:val="none"/>
              <w:lang w:eastAsia="zh-CN"/>
            </w:rPr>
          </w:rPrChange>
        </w:rPr>
        <w:t>中华人民共和国民法典</w:t>
      </w:r>
      <w:r>
        <w:rPr>
          <w:rFonts w:hint="eastAsia" w:ascii="仿宋" w:hAnsi="仿宋" w:eastAsia="仿宋" w:cs="仿宋"/>
          <w:color w:val="auto"/>
          <w:sz w:val="21"/>
          <w:szCs w:val="21"/>
          <w:highlight w:val="none"/>
          <w:rPrChange w:id="2397" w:author="Administrator" w:date="2026-09-06T16:23:53Z">
            <w:rPr>
              <w:rFonts w:hint="eastAsia" w:ascii="宋体" w:hAnsi="宋体" w:eastAsia="宋体" w:cs="宋体"/>
              <w:color w:val="auto"/>
              <w:sz w:val="21"/>
              <w:szCs w:val="21"/>
              <w:highlight w:val="none"/>
            </w:rPr>
          </w:rPrChange>
        </w:rPr>
        <w:t>》和《</w:t>
      </w:r>
      <w:r>
        <w:rPr>
          <w:rFonts w:hint="eastAsia" w:ascii="仿宋" w:hAnsi="仿宋" w:eastAsia="仿宋" w:cs="仿宋"/>
          <w:color w:val="auto"/>
          <w:sz w:val="21"/>
          <w:szCs w:val="21"/>
          <w:highlight w:val="none"/>
          <w:lang w:eastAsia="zh-CN"/>
          <w:rPrChange w:id="2398" w:author="Administrator" w:date="2026-09-06T16:23:53Z">
            <w:rPr>
              <w:rFonts w:hint="eastAsia" w:ascii="宋体" w:hAnsi="宋体" w:eastAsia="宋体" w:cs="宋体"/>
              <w:color w:val="auto"/>
              <w:sz w:val="21"/>
              <w:szCs w:val="21"/>
              <w:highlight w:val="none"/>
              <w:lang w:eastAsia="zh-CN"/>
            </w:rPr>
          </w:rPrChange>
        </w:rPr>
        <w:t>中华人民共和国政府采购法</w:t>
      </w:r>
      <w:r>
        <w:rPr>
          <w:rFonts w:hint="eastAsia" w:ascii="仿宋" w:hAnsi="仿宋" w:eastAsia="仿宋" w:cs="仿宋"/>
          <w:color w:val="auto"/>
          <w:sz w:val="21"/>
          <w:szCs w:val="21"/>
          <w:highlight w:val="none"/>
          <w:rPrChange w:id="2399" w:author="Administrator" w:date="2026-09-06T16:23:53Z">
            <w:rPr>
              <w:rFonts w:hint="eastAsia" w:ascii="宋体" w:hAnsi="宋体" w:eastAsia="宋体" w:cs="宋体"/>
              <w:color w:val="auto"/>
              <w:sz w:val="21"/>
              <w:szCs w:val="21"/>
              <w:highlight w:val="none"/>
            </w:rPr>
          </w:rPrChange>
        </w:rPr>
        <w:t>》等有关法律法规规定为准，无相关规定的，双方协商解决。</w:t>
      </w:r>
    </w:p>
    <w:p w14:paraId="15D1CDD5">
      <w:pPr>
        <w:spacing w:line="420" w:lineRule="exact"/>
        <w:ind w:left="482"/>
        <w:rPr>
          <w:rFonts w:hint="eastAsia" w:ascii="仿宋" w:hAnsi="仿宋" w:eastAsia="仿宋" w:cs="仿宋"/>
          <w:b/>
          <w:color w:val="auto"/>
          <w:sz w:val="21"/>
          <w:szCs w:val="21"/>
          <w:highlight w:val="none"/>
          <w:rPrChange w:id="2400"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401" w:author="Administrator" w:date="2026-09-06T16:23:53Z">
            <w:rPr>
              <w:rFonts w:hint="eastAsia" w:ascii="宋体" w:hAnsi="宋体" w:eastAsia="宋体" w:cs="宋体"/>
              <w:b/>
              <w:color w:val="auto"/>
              <w:sz w:val="21"/>
              <w:szCs w:val="21"/>
              <w:highlight w:val="none"/>
            </w:rPr>
          </w:rPrChange>
        </w:rPr>
        <w:t>第十三条  不可抗力</w:t>
      </w:r>
    </w:p>
    <w:p w14:paraId="61CB89E1">
      <w:pPr>
        <w:spacing w:line="420" w:lineRule="exact"/>
        <w:ind w:firstLine="358" w:firstLineChars="200"/>
        <w:rPr>
          <w:rFonts w:hint="eastAsia" w:ascii="仿宋" w:hAnsi="仿宋" w:eastAsia="仿宋" w:cs="仿宋"/>
          <w:color w:val="auto"/>
          <w:sz w:val="21"/>
          <w:szCs w:val="21"/>
          <w:highlight w:val="none"/>
          <w:rPrChange w:id="240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03" w:author="Administrator" w:date="2026-09-06T16:23:53Z">
            <w:rPr>
              <w:rFonts w:hint="eastAsia" w:ascii="宋体" w:hAnsi="宋体" w:eastAsia="宋体" w:cs="宋体"/>
              <w:color w:val="auto"/>
              <w:sz w:val="21"/>
              <w:szCs w:val="21"/>
              <w:highlight w:val="none"/>
            </w:rPr>
          </w:rPrChange>
        </w:rPr>
        <w:t>甲、乙方中任何一方，因不可抗力不能按时或完全履行合同的，应及时通知对方，并在</w:t>
      </w:r>
      <w:r>
        <w:rPr>
          <w:rFonts w:hint="eastAsia" w:ascii="仿宋" w:hAnsi="仿宋" w:eastAsia="仿宋" w:cs="仿宋"/>
          <w:color w:val="auto"/>
          <w:sz w:val="21"/>
          <w:szCs w:val="21"/>
          <w:highlight w:val="none"/>
          <w:u w:val="single"/>
          <w:rPrChange w:id="2404"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405" w:author="Administrator" w:date="2026-09-06T16:23:53Z">
            <w:rPr>
              <w:rFonts w:hint="eastAsia" w:ascii="宋体" w:hAnsi="宋体" w:eastAsia="宋体" w:cs="宋体"/>
              <w:color w:val="auto"/>
              <w:sz w:val="21"/>
              <w:szCs w:val="21"/>
              <w:highlight w:val="none"/>
            </w:rPr>
          </w:rPrChange>
        </w:rPr>
        <w:t>个工作日内提供相应证明，结算服务费用。未履行的部分是否继续履行、如何履行等问题，可由双方初步协商，并向主管部门和政府采购管理部门报告。确定为不可抗力原因造成的损失，免予承担责任。</w:t>
      </w:r>
    </w:p>
    <w:p w14:paraId="4BBAB52E">
      <w:pPr>
        <w:spacing w:line="420" w:lineRule="exact"/>
        <w:ind w:left="482"/>
        <w:rPr>
          <w:rFonts w:hint="eastAsia" w:ascii="仿宋" w:hAnsi="仿宋" w:eastAsia="仿宋" w:cs="仿宋"/>
          <w:b/>
          <w:color w:val="auto"/>
          <w:sz w:val="21"/>
          <w:szCs w:val="21"/>
          <w:highlight w:val="none"/>
          <w:rPrChange w:id="2406"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407" w:author="Administrator" w:date="2026-09-06T16:23:53Z">
            <w:rPr>
              <w:rFonts w:hint="eastAsia" w:ascii="宋体" w:hAnsi="宋体" w:eastAsia="宋体" w:cs="宋体"/>
              <w:b/>
              <w:color w:val="auto"/>
              <w:sz w:val="21"/>
              <w:szCs w:val="21"/>
              <w:highlight w:val="none"/>
            </w:rPr>
          </w:rPrChange>
        </w:rPr>
        <w:t>第十四条  争议的解决方式</w:t>
      </w:r>
    </w:p>
    <w:p w14:paraId="65E3A44E">
      <w:pPr>
        <w:spacing w:line="420" w:lineRule="exact"/>
        <w:ind w:firstLine="358" w:firstLineChars="200"/>
        <w:rPr>
          <w:rFonts w:hint="eastAsia" w:ascii="仿宋" w:hAnsi="仿宋" w:eastAsia="仿宋" w:cs="仿宋"/>
          <w:color w:val="auto"/>
          <w:sz w:val="21"/>
          <w:szCs w:val="21"/>
          <w:highlight w:val="none"/>
          <w:rPrChange w:id="240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09" w:author="Administrator" w:date="2026-09-06T16:23:53Z">
            <w:rPr>
              <w:rFonts w:hint="eastAsia" w:ascii="宋体" w:hAnsi="宋体" w:eastAsia="宋体" w:cs="宋体"/>
              <w:color w:val="auto"/>
              <w:sz w:val="21"/>
              <w:szCs w:val="21"/>
              <w:highlight w:val="none"/>
            </w:rPr>
          </w:rPrChange>
        </w:rPr>
        <w:t>1.因</w:t>
      </w:r>
      <w:r>
        <w:rPr>
          <w:rFonts w:hint="eastAsia" w:ascii="仿宋" w:hAnsi="仿宋" w:eastAsia="仿宋" w:cs="仿宋"/>
          <w:color w:val="auto"/>
          <w:sz w:val="21"/>
          <w:szCs w:val="21"/>
          <w:highlight w:val="none"/>
          <w:lang w:eastAsia="zh-CN"/>
          <w:rPrChange w:id="2410" w:author="Administrator" w:date="2026-09-06T16:23:53Z">
            <w:rPr>
              <w:rFonts w:hint="eastAsia" w:ascii="宋体" w:hAnsi="宋体" w:cs="宋体"/>
              <w:color w:val="auto"/>
              <w:sz w:val="21"/>
              <w:szCs w:val="21"/>
              <w:highlight w:val="none"/>
              <w:lang w:eastAsia="zh-CN"/>
            </w:rPr>
          </w:rPrChange>
        </w:rPr>
        <w:t>服务质量</w:t>
      </w:r>
      <w:r>
        <w:rPr>
          <w:rFonts w:hint="eastAsia" w:ascii="仿宋" w:hAnsi="仿宋" w:eastAsia="仿宋" w:cs="仿宋"/>
          <w:color w:val="auto"/>
          <w:sz w:val="21"/>
          <w:szCs w:val="21"/>
          <w:highlight w:val="none"/>
          <w:rPrChange w:id="2411" w:author="Administrator" w:date="2026-09-06T16:23:53Z">
            <w:rPr>
              <w:rFonts w:hint="eastAsia" w:ascii="宋体" w:hAnsi="宋体" w:eastAsia="宋体" w:cs="宋体"/>
              <w:color w:val="auto"/>
              <w:sz w:val="21"/>
              <w:szCs w:val="21"/>
              <w:highlight w:val="none"/>
            </w:rPr>
          </w:rPrChange>
        </w:rPr>
        <w:t>问题发生争议的，应当邀请国家认可的质量检测机构对服务进行鉴定。服务符合标准的，鉴定费由甲方承担；不符合质量标准的，鉴定费由乙方承担。</w:t>
      </w:r>
    </w:p>
    <w:p w14:paraId="3FE3817A">
      <w:pPr>
        <w:spacing w:line="420" w:lineRule="exact"/>
        <w:ind w:firstLine="358" w:firstLineChars="200"/>
        <w:rPr>
          <w:rFonts w:hint="eastAsia" w:ascii="仿宋" w:hAnsi="仿宋" w:eastAsia="仿宋" w:cs="仿宋"/>
          <w:color w:val="auto"/>
          <w:sz w:val="21"/>
          <w:szCs w:val="21"/>
          <w:highlight w:val="none"/>
          <w:rPrChange w:id="241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13" w:author="Administrator" w:date="2026-09-06T16:23:53Z">
            <w:rPr>
              <w:rFonts w:hint="eastAsia" w:ascii="宋体" w:hAnsi="宋体" w:eastAsia="宋体" w:cs="宋体"/>
              <w:color w:val="auto"/>
              <w:sz w:val="21"/>
              <w:szCs w:val="21"/>
              <w:highlight w:val="none"/>
            </w:rPr>
          </w:rPrChange>
        </w:rPr>
        <w:t>2.</w:t>
      </w:r>
      <w:ins w:id="2414" w:author="Administrator" w:date="2026-09-06T16:27:11Z">
        <w:r>
          <w:rPr>
            <w:rFonts w:hint="eastAsia" w:ascii="仿宋" w:hAnsi="仿宋" w:eastAsia="仿宋" w:cs="仿宋"/>
            <w:color w:val="auto"/>
            <w:sz w:val="21"/>
            <w:szCs w:val="21"/>
            <w:highlight w:val="none"/>
            <w:lang w:eastAsia="zh-CN"/>
          </w:rPr>
          <w:t>在解释或执行</w:t>
        </w:r>
      </w:ins>
      <w:del w:id="2415" w:author="Administrator" w:date="2026-09-06T16:27:11Z">
        <w:r>
          <w:rPr>
            <w:rFonts w:hint="eastAsia" w:ascii="仿宋" w:hAnsi="仿宋" w:eastAsia="仿宋" w:cs="仿宋"/>
            <w:color w:val="auto"/>
            <w:sz w:val="21"/>
            <w:szCs w:val="21"/>
            <w:highlight w:val="none"/>
            <w:rPrChange w:id="2416" w:author="Administrator" w:date="2026-09-06T16:23:53Z">
              <w:rPr>
                <w:rFonts w:hint="eastAsia" w:ascii="宋体" w:hAnsi="宋体" w:eastAsia="宋体" w:cs="宋体"/>
                <w:color w:val="auto"/>
                <w:sz w:val="21"/>
                <w:szCs w:val="21"/>
                <w:highlight w:val="none"/>
              </w:rPr>
            </w:rPrChange>
          </w:rPr>
          <w:delText>在解释或者执行</w:delText>
        </w:r>
      </w:del>
      <w:r>
        <w:rPr>
          <w:rFonts w:hint="eastAsia" w:ascii="仿宋" w:hAnsi="仿宋" w:eastAsia="仿宋" w:cs="仿宋"/>
          <w:color w:val="auto"/>
          <w:sz w:val="21"/>
          <w:szCs w:val="21"/>
          <w:highlight w:val="none"/>
          <w:rPrChange w:id="2417" w:author="Administrator" w:date="2026-09-06T16:23:53Z">
            <w:rPr>
              <w:rFonts w:hint="eastAsia" w:ascii="宋体" w:hAnsi="宋体" w:eastAsia="宋体" w:cs="宋体"/>
              <w:color w:val="auto"/>
              <w:sz w:val="21"/>
              <w:szCs w:val="21"/>
              <w:highlight w:val="none"/>
            </w:rPr>
          </w:rPrChange>
        </w:rPr>
        <w:t>本合同的过程中发生争议时，双方应通过协商方式解决。</w:t>
      </w:r>
    </w:p>
    <w:p w14:paraId="758E91F0">
      <w:pPr>
        <w:spacing w:line="420" w:lineRule="exact"/>
        <w:ind w:firstLine="358" w:firstLineChars="200"/>
        <w:rPr>
          <w:rFonts w:hint="eastAsia" w:ascii="仿宋" w:hAnsi="仿宋" w:eastAsia="仿宋" w:cs="仿宋"/>
          <w:color w:val="auto"/>
          <w:sz w:val="21"/>
          <w:szCs w:val="21"/>
          <w:highlight w:val="none"/>
          <w:rPrChange w:id="241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19" w:author="Administrator" w:date="2026-09-06T16:23:53Z">
            <w:rPr>
              <w:rFonts w:hint="eastAsia" w:ascii="宋体" w:hAnsi="宋体" w:eastAsia="宋体" w:cs="宋体"/>
              <w:color w:val="auto"/>
              <w:sz w:val="21"/>
              <w:szCs w:val="21"/>
              <w:highlight w:val="none"/>
            </w:rPr>
          </w:rPrChange>
        </w:rPr>
        <w:t>3.经协商不能解决的争议，双方可选择以下第</w:t>
      </w:r>
      <w:r>
        <w:rPr>
          <w:rFonts w:hint="eastAsia" w:ascii="仿宋" w:hAnsi="仿宋" w:eastAsia="仿宋" w:cs="仿宋"/>
          <w:color w:val="auto"/>
          <w:sz w:val="21"/>
          <w:szCs w:val="21"/>
          <w:highlight w:val="none"/>
          <w:u w:val="single"/>
          <w:rPrChange w:id="2420"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421" w:author="Administrator" w:date="2026-09-06T16:23:53Z">
            <w:rPr>
              <w:rFonts w:hint="eastAsia" w:ascii="宋体" w:hAnsi="宋体" w:eastAsia="宋体" w:cs="宋体"/>
              <w:color w:val="auto"/>
              <w:sz w:val="21"/>
              <w:szCs w:val="21"/>
              <w:highlight w:val="none"/>
            </w:rPr>
          </w:rPrChange>
        </w:rPr>
        <w:t>种方式解决：</w:t>
      </w:r>
    </w:p>
    <w:p w14:paraId="181F1C68">
      <w:pPr>
        <w:spacing w:line="420" w:lineRule="exact"/>
        <w:ind w:firstLine="358" w:firstLineChars="200"/>
        <w:rPr>
          <w:rFonts w:hint="eastAsia" w:ascii="仿宋" w:hAnsi="仿宋" w:eastAsia="仿宋" w:cs="仿宋"/>
          <w:color w:val="auto"/>
          <w:sz w:val="21"/>
          <w:szCs w:val="21"/>
          <w:highlight w:val="none"/>
          <w:rPrChange w:id="2422"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23" w:author="Administrator" w:date="2026-09-06T16:23:53Z">
            <w:rPr>
              <w:rFonts w:hint="eastAsia" w:ascii="宋体" w:hAnsi="宋体" w:eastAsia="宋体" w:cs="宋体"/>
              <w:color w:val="auto"/>
              <w:sz w:val="21"/>
              <w:szCs w:val="21"/>
              <w:highlight w:val="none"/>
            </w:rPr>
          </w:rPrChange>
        </w:rPr>
        <w:t>①向洛阳市有管辖权的法院提起诉讼；</w:t>
      </w:r>
    </w:p>
    <w:p w14:paraId="28741C06">
      <w:pPr>
        <w:spacing w:line="420" w:lineRule="exact"/>
        <w:ind w:firstLine="358" w:firstLineChars="200"/>
        <w:rPr>
          <w:rFonts w:hint="eastAsia" w:ascii="仿宋" w:hAnsi="仿宋" w:eastAsia="仿宋" w:cs="仿宋"/>
          <w:color w:val="auto"/>
          <w:sz w:val="21"/>
          <w:szCs w:val="21"/>
          <w:highlight w:val="none"/>
          <w:rPrChange w:id="242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25" w:author="Administrator" w:date="2026-09-06T16:23:53Z">
            <w:rPr>
              <w:rFonts w:hint="eastAsia" w:ascii="宋体" w:hAnsi="宋体" w:eastAsia="宋体" w:cs="宋体"/>
              <w:color w:val="auto"/>
              <w:sz w:val="21"/>
              <w:szCs w:val="21"/>
              <w:highlight w:val="none"/>
            </w:rPr>
          </w:rPrChange>
        </w:rPr>
        <w:t>②向洛阳仲裁委员会提出仲裁。</w:t>
      </w:r>
    </w:p>
    <w:p w14:paraId="065D77F1">
      <w:pPr>
        <w:spacing w:line="420" w:lineRule="exact"/>
        <w:ind w:firstLine="358" w:firstLineChars="200"/>
        <w:rPr>
          <w:rFonts w:hint="eastAsia" w:ascii="仿宋" w:hAnsi="仿宋" w:eastAsia="仿宋" w:cs="仿宋"/>
          <w:color w:val="auto"/>
          <w:sz w:val="21"/>
          <w:szCs w:val="21"/>
          <w:highlight w:val="none"/>
          <w:rPrChange w:id="2426"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27" w:author="Administrator" w:date="2026-09-06T16:23:53Z">
            <w:rPr>
              <w:rFonts w:hint="eastAsia" w:ascii="宋体" w:hAnsi="宋体" w:eastAsia="宋体" w:cs="宋体"/>
              <w:color w:val="auto"/>
              <w:sz w:val="21"/>
              <w:szCs w:val="21"/>
              <w:highlight w:val="none"/>
            </w:rPr>
          </w:rPrChange>
        </w:rPr>
        <w:t>4.在法院审理和仲裁期间，除有争议部分外，本合同其他部分可以履行的仍应按合同条款继续履行。</w:t>
      </w:r>
    </w:p>
    <w:p w14:paraId="2A07A9CA">
      <w:pPr>
        <w:spacing w:line="420" w:lineRule="exact"/>
        <w:ind w:left="482"/>
        <w:rPr>
          <w:rFonts w:hint="eastAsia" w:ascii="仿宋" w:hAnsi="仿宋" w:eastAsia="仿宋" w:cs="仿宋"/>
          <w:b/>
          <w:color w:val="auto"/>
          <w:sz w:val="21"/>
          <w:szCs w:val="21"/>
          <w:highlight w:val="none"/>
          <w:rPrChange w:id="2428" w:author="Administrator" w:date="2026-09-06T16:23:53Z">
            <w:rPr>
              <w:rFonts w:hint="eastAsia" w:ascii="宋体" w:hAnsi="宋体" w:eastAsia="宋体" w:cs="宋体"/>
              <w:b/>
              <w:color w:val="auto"/>
              <w:sz w:val="21"/>
              <w:szCs w:val="21"/>
              <w:highlight w:val="none"/>
            </w:rPr>
          </w:rPrChange>
        </w:rPr>
      </w:pPr>
      <w:r>
        <w:rPr>
          <w:rFonts w:hint="eastAsia" w:ascii="仿宋" w:hAnsi="仿宋" w:eastAsia="仿宋" w:cs="仿宋"/>
          <w:b/>
          <w:color w:val="auto"/>
          <w:sz w:val="21"/>
          <w:szCs w:val="21"/>
          <w:highlight w:val="none"/>
          <w:rPrChange w:id="2429" w:author="Administrator" w:date="2026-09-06T16:23:53Z">
            <w:rPr>
              <w:rFonts w:hint="eastAsia" w:ascii="宋体" w:hAnsi="宋体" w:eastAsia="宋体" w:cs="宋体"/>
              <w:b/>
              <w:color w:val="auto"/>
              <w:sz w:val="21"/>
              <w:szCs w:val="21"/>
              <w:highlight w:val="none"/>
            </w:rPr>
          </w:rPrChange>
        </w:rPr>
        <w:t>第十五条  其他</w:t>
      </w:r>
    </w:p>
    <w:p w14:paraId="161367C6">
      <w:pPr>
        <w:spacing w:line="420" w:lineRule="exact"/>
        <w:ind w:firstLine="358" w:firstLineChars="200"/>
        <w:rPr>
          <w:rFonts w:hint="eastAsia" w:ascii="仿宋" w:hAnsi="仿宋" w:eastAsia="仿宋" w:cs="仿宋"/>
          <w:color w:val="auto"/>
          <w:sz w:val="21"/>
          <w:szCs w:val="21"/>
          <w:highlight w:val="none"/>
          <w:rPrChange w:id="243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31" w:author="Administrator" w:date="2026-09-06T16:23:53Z">
            <w:rPr>
              <w:rFonts w:hint="eastAsia" w:ascii="宋体" w:hAnsi="宋体" w:eastAsia="宋体" w:cs="宋体"/>
              <w:color w:val="auto"/>
              <w:sz w:val="21"/>
              <w:szCs w:val="21"/>
              <w:highlight w:val="none"/>
            </w:rPr>
          </w:rPrChange>
        </w:rPr>
        <w:t>符合《</w:t>
      </w:r>
      <w:r>
        <w:rPr>
          <w:rFonts w:hint="eastAsia" w:ascii="仿宋" w:hAnsi="仿宋" w:eastAsia="仿宋" w:cs="仿宋"/>
          <w:color w:val="auto"/>
          <w:sz w:val="21"/>
          <w:szCs w:val="21"/>
          <w:highlight w:val="none"/>
          <w:lang w:eastAsia="zh-CN"/>
          <w:rPrChange w:id="2432" w:author="Administrator" w:date="2026-09-06T16:23:53Z">
            <w:rPr>
              <w:rFonts w:hint="eastAsia" w:ascii="宋体" w:hAnsi="宋体" w:eastAsia="宋体" w:cs="宋体"/>
              <w:color w:val="auto"/>
              <w:sz w:val="21"/>
              <w:szCs w:val="21"/>
              <w:highlight w:val="none"/>
              <w:lang w:eastAsia="zh-CN"/>
            </w:rPr>
          </w:rPrChange>
        </w:rPr>
        <w:t>中华人民共和国政府采购法</w:t>
      </w:r>
      <w:r>
        <w:rPr>
          <w:rFonts w:hint="eastAsia" w:ascii="仿宋" w:hAnsi="仿宋" w:eastAsia="仿宋" w:cs="仿宋"/>
          <w:color w:val="auto"/>
          <w:sz w:val="21"/>
          <w:szCs w:val="21"/>
          <w:highlight w:val="none"/>
          <w:rPrChange w:id="2433" w:author="Administrator" w:date="2026-09-06T16:23:53Z">
            <w:rPr>
              <w:rFonts w:hint="eastAsia" w:ascii="宋体" w:hAnsi="宋体" w:eastAsia="宋体" w:cs="宋体"/>
              <w:color w:val="auto"/>
              <w:sz w:val="21"/>
              <w:szCs w:val="21"/>
              <w:highlight w:val="none"/>
            </w:rPr>
          </w:rPrChange>
        </w:rPr>
        <w:t>》第49条规定的，经双方协商，办理政府采购手续后，可签订补充合同，所签订的补充合同与本合同具有同等法律效力。</w:t>
      </w:r>
    </w:p>
    <w:p w14:paraId="6048D0C5">
      <w:pPr>
        <w:spacing w:line="420" w:lineRule="exact"/>
        <w:ind w:firstLine="358" w:firstLineChars="200"/>
        <w:rPr>
          <w:rFonts w:hint="eastAsia" w:ascii="仿宋" w:hAnsi="仿宋" w:eastAsia="仿宋" w:cs="仿宋"/>
          <w:color w:val="auto"/>
          <w:sz w:val="21"/>
          <w:szCs w:val="21"/>
          <w:highlight w:val="none"/>
          <w:rPrChange w:id="2434"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35" w:author="Administrator" w:date="2026-09-06T16:23:53Z">
            <w:rPr>
              <w:rFonts w:hint="eastAsia" w:ascii="宋体" w:hAnsi="宋体" w:eastAsia="宋体" w:cs="宋体"/>
              <w:color w:val="auto"/>
              <w:sz w:val="21"/>
              <w:szCs w:val="21"/>
              <w:highlight w:val="none"/>
            </w:rPr>
          </w:rPrChange>
        </w:rPr>
        <w:t>本合同一式</w:t>
      </w:r>
      <w:r>
        <w:rPr>
          <w:rFonts w:hint="eastAsia" w:ascii="仿宋" w:hAnsi="仿宋" w:eastAsia="仿宋" w:cs="仿宋"/>
          <w:color w:val="auto"/>
          <w:sz w:val="21"/>
          <w:szCs w:val="21"/>
          <w:highlight w:val="none"/>
          <w:u w:val="single"/>
          <w:rPrChange w:id="2436"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437" w:author="Administrator" w:date="2026-09-06T16:23:53Z">
            <w:rPr>
              <w:rFonts w:hint="eastAsia" w:ascii="宋体" w:hAnsi="宋体" w:eastAsia="宋体" w:cs="宋体"/>
              <w:color w:val="auto"/>
              <w:sz w:val="21"/>
              <w:szCs w:val="21"/>
              <w:highlight w:val="none"/>
            </w:rPr>
          </w:rPrChange>
        </w:rPr>
        <w:t>份，甲、乙双方各执</w:t>
      </w:r>
      <w:r>
        <w:rPr>
          <w:rFonts w:hint="eastAsia" w:ascii="仿宋" w:hAnsi="仿宋" w:eastAsia="仿宋" w:cs="仿宋"/>
          <w:color w:val="auto"/>
          <w:sz w:val="21"/>
          <w:szCs w:val="21"/>
          <w:highlight w:val="none"/>
          <w:u w:val="single"/>
          <w:rPrChange w:id="2438" w:author="Administrator" w:date="2026-09-06T16:23:53Z">
            <w:rPr>
              <w:rFonts w:hint="eastAsia" w:ascii="宋体" w:hAnsi="宋体" w:eastAsia="宋体" w:cs="宋体"/>
              <w:color w:val="auto"/>
              <w:sz w:val="21"/>
              <w:szCs w:val="21"/>
              <w:highlight w:val="none"/>
              <w:u w:val="single"/>
            </w:rPr>
          </w:rPrChange>
        </w:rPr>
        <w:t xml:space="preserve">    </w:t>
      </w:r>
      <w:r>
        <w:rPr>
          <w:rFonts w:hint="eastAsia" w:ascii="仿宋" w:hAnsi="仿宋" w:eastAsia="仿宋" w:cs="仿宋"/>
          <w:color w:val="auto"/>
          <w:sz w:val="21"/>
          <w:szCs w:val="21"/>
          <w:highlight w:val="none"/>
          <w:rPrChange w:id="2439" w:author="Administrator" w:date="2026-09-06T16:23:53Z">
            <w:rPr>
              <w:rFonts w:hint="eastAsia" w:ascii="宋体" w:hAnsi="宋体" w:eastAsia="宋体" w:cs="宋体"/>
              <w:color w:val="auto"/>
              <w:sz w:val="21"/>
              <w:szCs w:val="21"/>
              <w:highlight w:val="none"/>
            </w:rPr>
          </w:rPrChange>
        </w:rPr>
        <w:t>份。</w:t>
      </w:r>
    </w:p>
    <w:p w14:paraId="486B5E75">
      <w:pPr>
        <w:spacing w:line="420" w:lineRule="exact"/>
        <w:ind w:firstLine="358" w:firstLineChars="200"/>
        <w:rPr>
          <w:rFonts w:hint="eastAsia" w:ascii="仿宋" w:hAnsi="仿宋" w:eastAsia="仿宋" w:cs="仿宋"/>
          <w:color w:val="auto"/>
          <w:sz w:val="21"/>
          <w:szCs w:val="21"/>
          <w:highlight w:val="none"/>
          <w:rPrChange w:id="2440" w:author="Administrator" w:date="2026-09-06T16:23:53Z">
            <w:rPr>
              <w:rFonts w:hint="eastAsia" w:ascii="宋体" w:hAnsi="宋体" w:eastAsia="宋体" w:cs="宋体"/>
              <w:color w:val="auto"/>
              <w:sz w:val="21"/>
              <w:szCs w:val="21"/>
              <w:highlight w:val="none"/>
            </w:rPr>
          </w:rPrChange>
        </w:rPr>
      </w:pPr>
    </w:p>
    <w:p w14:paraId="7CE1DB87">
      <w:pPr>
        <w:spacing w:line="420" w:lineRule="exact"/>
        <w:ind w:firstLine="358" w:firstLineChars="200"/>
        <w:rPr>
          <w:rFonts w:hint="eastAsia" w:ascii="仿宋" w:hAnsi="仿宋" w:eastAsia="仿宋" w:cs="仿宋"/>
          <w:color w:val="auto"/>
          <w:sz w:val="21"/>
          <w:szCs w:val="21"/>
          <w:highlight w:val="none"/>
          <w:rPrChange w:id="2441"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42" w:author="Administrator" w:date="2026-09-06T16:23:53Z">
            <w:rPr>
              <w:rFonts w:hint="eastAsia" w:ascii="宋体" w:hAnsi="宋体" w:eastAsia="宋体" w:cs="宋体"/>
              <w:color w:val="auto"/>
              <w:sz w:val="21"/>
              <w:szCs w:val="21"/>
              <w:highlight w:val="none"/>
            </w:rPr>
          </w:rPrChange>
        </w:rPr>
        <w:t>甲   方：                         乙   方：</w:t>
      </w:r>
    </w:p>
    <w:p w14:paraId="571783A1">
      <w:pPr>
        <w:spacing w:line="420" w:lineRule="exact"/>
        <w:ind w:firstLine="358" w:firstLineChars="200"/>
        <w:rPr>
          <w:rFonts w:hint="eastAsia" w:ascii="仿宋" w:hAnsi="仿宋" w:eastAsia="仿宋" w:cs="仿宋"/>
          <w:color w:val="auto"/>
          <w:sz w:val="21"/>
          <w:szCs w:val="21"/>
          <w:highlight w:val="none"/>
          <w:rPrChange w:id="2443"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44" w:author="Administrator" w:date="2026-09-06T16:23:53Z">
            <w:rPr>
              <w:rFonts w:hint="eastAsia" w:ascii="宋体" w:hAnsi="宋体" w:eastAsia="宋体" w:cs="宋体"/>
              <w:color w:val="auto"/>
              <w:sz w:val="21"/>
              <w:szCs w:val="21"/>
              <w:highlight w:val="none"/>
            </w:rPr>
          </w:rPrChange>
        </w:rPr>
        <w:t>名称：（盖章）                    名称：（盖章）</w:t>
      </w:r>
    </w:p>
    <w:p w14:paraId="7E35D52D">
      <w:pPr>
        <w:spacing w:line="420" w:lineRule="exact"/>
        <w:ind w:firstLine="358" w:firstLineChars="200"/>
        <w:rPr>
          <w:rFonts w:hint="eastAsia" w:ascii="仿宋" w:hAnsi="仿宋" w:eastAsia="仿宋" w:cs="仿宋"/>
          <w:color w:val="auto"/>
          <w:sz w:val="21"/>
          <w:szCs w:val="21"/>
          <w:highlight w:val="none"/>
          <w:rPrChange w:id="2445"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46" w:author="Administrator" w:date="2026-09-06T16:23:53Z">
            <w:rPr>
              <w:rFonts w:hint="eastAsia" w:ascii="宋体" w:hAnsi="宋体" w:eastAsia="宋体" w:cs="宋体"/>
              <w:color w:val="auto"/>
              <w:sz w:val="21"/>
              <w:szCs w:val="21"/>
              <w:highlight w:val="none"/>
            </w:rPr>
          </w:rPrChange>
        </w:rPr>
        <w:t>地址：                            地址：</w:t>
      </w:r>
    </w:p>
    <w:p w14:paraId="47439AA2">
      <w:pPr>
        <w:spacing w:line="420" w:lineRule="exact"/>
        <w:ind w:firstLine="358" w:firstLineChars="200"/>
        <w:rPr>
          <w:rFonts w:hint="eastAsia" w:ascii="仿宋" w:hAnsi="仿宋" w:eastAsia="仿宋" w:cs="仿宋"/>
          <w:color w:val="auto"/>
          <w:sz w:val="21"/>
          <w:szCs w:val="21"/>
          <w:highlight w:val="none"/>
          <w:rPrChange w:id="2447"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48" w:author="Administrator" w:date="2026-09-06T16:23:53Z">
            <w:rPr>
              <w:rFonts w:hint="eastAsia" w:ascii="宋体" w:hAnsi="宋体" w:eastAsia="宋体" w:cs="宋体"/>
              <w:color w:val="auto"/>
              <w:sz w:val="21"/>
              <w:szCs w:val="21"/>
              <w:highlight w:val="none"/>
            </w:rPr>
          </w:rPrChange>
        </w:rPr>
        <w:t>法定代表人（签字）：              法定代表人（签字）：</w:t>
      </w:r>
    </w:p>
    <w:p w14:paraId="0463862D">
      <w:pPr>
        <w:spacing w:line="420" w:lineRule="exact"/>
        <w:ind w:firstLine="358" w:firstLineChars="200"/>
        <w:rPr>
          <w:rFonts w:hint="eastAsia" w:ascii="仿宋" w:hAnsi="仿宋" w:eastAsia="仿宋" w:cs="仿宋"/>
          <w:color w:val="auto"/>
          <w:sz w:val="21"/>
          <w:szCs w:val="21"/>
          <w:highlight w:val="none"/>
          <w:rPrChange w:id="2449"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50" w:author="Administrator" w:date="2026-09-06T16:23:53Z">
            <w:rPr>
              <w:rFonts w:hint="eastAsia" w:ascii="宋体" w:hAnsi="宋体" w:eastAsia="宋体" w:cs="宋体"/>
              <w:color w:val="auto"/>
              <w:sz w:val="21"/>
              <w:szCs w:val="21"/>
              <w:highlight w:val="none"/>
            </w:rPr>
          </w:rPrChange>
        </w:rPr>
        <w:t>授权代表（签字）：                授权代表（签字）：</w:t>
      </w:r>
    </w:p>
    <w:p w14:paraId="11136424">
      <w:pPr>
        <w:spacing w:line="420" w:lineRule="exact"/>
        <w:ind w:firstLine="358" w:firstLineChars="200"/>
        <w:rPr>
          <w:rFonts w:hint="eastAsia" w:ascii="仿宋" w:hAnsi="仿宋" w:eastAsia="仿宋" w:cs="仿宋"/>
          <w:color w:val="auto"/>
          <w:sz w:val="21"/>
          <w:szCs w:val="21"/>
          <w:highlight w:val="none"/>
          <w:rPrChange w:id="2451"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52" w:author="Administrator" w:date="2026-09-06T16:23:53Z">
            <w:rPr>
              <w:rFonts w:hint="eastAsia" w:ascii="宋体" w:hAnsi="宋体" w:eastAsia="宋体" w:cs="宋体"/>
              <w:color w:val="auto"/>
              <w:sz w:val="21"/>
              <w:szCs w:val="21"/>
              <w:highlight w:val="none"/>
            </w:rPr>
          </w:rPrChange>
        </w:rPr>
        <w:t>开户银行：                        开户银行（基本账户）：</w:t>
      </w:r>
    </w:p>
    <w:p w14:paraId="0AB442AE">
      <w:pPr>
        <w:spacing w:line="420" w:lineRule="exact"/>
        <w:ind w:firstLine="358" w:firstLineChars="200"/>
        <w:rPr>
          <w:rFonts w:hint="eastAsia" w:ascii="仿宋" w:hAnsi="仿宋" w:eastAsia="仿宋" w:cs="仿宋"/>
          <w:color w:val="auto"/>
          <w:sz w:val="21"/>
          <w:szCs w:val="21"/>
          <w:highlight w:val="none"/>
          <w:rPrChange w:id="2453"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lang w:eastAsia="zh-CN"/>
          <w:rPrChange w:id="2454" w:author="Administrator" w:date="2026-09-06T16:23:53Z">
            <w:rPr>
              <w:rFonts w:hint="eastAsia" w:ascii="宋体" w:hAnsi="宋体" w:eastAsia="宋体" w:cs="宋体"/>
              <w:color w:val="auto"/>
              <w:sz w:val="21"/>
              <w:szCs w:val="21"/>
              <w:highlight w:val="none"/>
              <w:lang w:eastAsia="zh-CN"/>
            </w:rPr>
          </w:rPrChange>
        </w:rPr>
        <w:t>银行账号</w:t>
      </w:r>
      <w:r>
        <w:rPr>
          <w:rFonts w:hint="eastAsia" w:ascii="仿宋" w:hAnsi="仿宋" w:eastAsia="仿宋" w:cs="仿宋"/>
          <w:color w:val="auto"/>
          <w:sz w:val="21"/>
          <w:szCs w:val="21"/>
          <w:highlight w:val="none"/>
          <w:rPrChange w:id="2455" w:author="Administrator" w:date="2026-09-06T16:23:53Z">
            <w:rPr>
              <w:rFonts w:hint="eastAsia" w:ascii="宋体" w:hAnsi="宋体" w:eastAsia="宋体" w:cs="宋体"/>
              <w:color w:val="auto"/>
              <w:sz w:val="21"/>
              <w:szCs w:val="21"/>
              <w:highlight w:val="none"/>
            </w:rPr>
          </w:rPrChange>
        </w:rPr>
        <w:t xml:space="preserve">：                        </w:t>
      </w:r>
      <w:r>
        <w:rPr>
          <w:rFonts w:hint="eastAsia" w:ascii="仿宋" w:hAnsi="仿宋" w:eastAsia="仿宋" w:cs="仿宋"/>
          <w:color w:val="auto"/>
          <w:sz w:val="21"/>
          <w:szCs w:val="21"/>
          <w:highlight w:val="none"/>
          <w:lang w:eastAsia="zh-CN"/>
          <w:rPrChange w:id="2456" w:author="Administrator" w:date="2026-09-06T16:23:53Z">
            <w:rPr>
              <w:rFonts w:hint="eastAsia" w:ascii="宋体" w:hAnsi="宋体" w:eastAsia="宋体" w:cs="宋体"/>
              <w:color w:val="auto"/>
              <w:sz w:val="21"/>
              <w:szCs w:val="21"/>
              <w:highlight w:val="none"/>
              <w:lang w:eastAsia="zh-CN"/>
            </w:rPr>
          </w:rPrChange>
        </w:rPr>
        <w:t>银行账号</w:t>
      </w:r>
      <w:r>
        <w:rPr>
          <w:rFonts w:hint="eastAsia" w:ascii="仿宋" w:hAnsi="仿宋" w:eastAsia="仿宋" w:cs="仿宋"/>
          <w:color w:val="auto"/>
          <w:sz w:val="21"/>
          <w:szCs w:val="21"/>
          <w:highlight w:val="none"/>
          <w:rPrChange w:id="2457" w:author="Administrator" w:date="2026-09-06T16:23:53Z">
            <w:rPr>
              <w:rFonts w:hint="eastAsia" w:ascii="宋体" w:hAnsi="宋体" w:eastAsia="宋体" w:cs="宋体"/>
              <w:color w:val="auto"/>
              <w:sz w:val="21"/>
              <w:szCs w:val="21"/>
              <w:highlight w:val="none"/>
            </w:rPr>
          </w:rPrChange>
        </w:rPr>
        <w:t>（基本账户）：</w:t>
      </w:r>
    </w:p>
    <w:p w14:paraId="0FBA0036">
      <w:pPr>
        <w:spacing w:line="420" w:lineRule="exact"/>
        <w:ind w:firstLine="358" w:firstLineChars="200"/>
        <w:rPr>
          <w:rFonts w:hint="eastAsia" w:ascii="仿宋" w:hAnsi="仿宋" w:eastAsia="仿宋" w:cs="仿宋"/>
          <w:color w:val="auto"/>
          <w:sz w:val="21"/>
          <w:szCs w:val="21"/>
          <w:highlight w:val="none"/>
          <w:rPrChange w:id="2458"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59" w:author="Administrator" w:date="2026-09-06T16:23:53Z">
            <w:rPr>
              <w:rFonts w:hint="eastAsia" w:ascii="宋体" w:hAnsi="宋体" w:eastAsia="宋体" w:cs="宋体"/>
              <w:color w:val="auto"/>
              <w:sz w:val="21"/>
              <w:szCs w:val="21"/>
              <w:highlight w:val="none"/>
            </w:rPr>
          </w:rPrChange>
        </w:rPr>
        <w:t>甲方合同法律审核（盖章）：</w:t>
      </w:r>
    </w:p>
    <w:p w14:paraId="50F46E04">
      <w:pPr>
        <w:spacing w:line="420" w:lineRule="exact"/>
        <w:ind w:firstLine="358" w:firstLineChars="200"/>
        <w:rPr>
          <w:rFonts w:hint="eastAsia" w:ascii="仿宋" w:hAnsi="仿宋" w:eastAsia="仿宋" w:cs="仿宋"/>
          <w:color w:val="auto"/>
          <w:sz w:val="21"/>
          <w:szCs w:val="21"/>
          <w:highlight w:val="none"/>
          <w:rPrChange w:id="2460" w:author="Administrator" w:date="2026-09-06T16:23:53Z">
            <w:rPr>
              <w:rFonts w:hint="eastAsia" w:ascii="宋体" w:hAnsi="宋体" w:eastAsia="宋体" w:cs="宋体"/>
              <w:color w:val="auto"/>
              <w:sz w:val="21"/>
              <w:szCs w:val="21"/>
              <w:highlight w:val="none"/>
            </w:rPr>
          </w:rPrChange>
        </w:rPr>
      </w:pPr>
      <w:r>
        <w:rPr>
          <w:rFonts w:hint="eastAsia" w:ascii="仿宋" w:hAnsi="仿宋" w:eastAsia="仿宋" w:cs="仿宋"/>
          <w:color w:val="auto"/>
          <w:sz w:val="21"/>
          <w:szCs w:val="21"/>
          <w:highlight w:val="none"/>
          <w:rPrChange w:id="2461" w:author="Administrator" w:date="2026-09-06T16:23:53Z">
            <w:rPr>
              <w:rFonts w:hint="eastAsia" w:ascii="宋体" w:hAnsi="宋体" w:eastAsia="宋体" w:cs="宋体"/>
              <w:color w:val="auto"/>
              <w:sz w:val="21"/>
              <w:szCs w:val="21"/>
              <w:highlight w:val="none"/>
            </w:rPr>
          </w:rPrChange>
        </w:rPr>
        <w:t>时间：         年     月     日</w:t>
      </w:r>
    </w:p>
    <w:p w14:paraId="221765DB">
      <w:pPr>
        <w:pStyle w:val="465"/>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0"/>
          <w:kern w:val="2"/>
          <w:sz w:val="24"/>
          <w:szCs w:val="24"/>
          <w:highlight w:val="none"/>
          <w:lang w:val="zh-CN" w:eastAsia="zh-TW"/>
          <w:rPrChange w:id="2462" w:author="Administrator" w:date="2026-09-06T16:23:53Z">
            <w:rPr>
              <w:rFonts w:hint="default" w:ascii="黑体" w:hAnsi="黑体" w:eastAsia="黑体" w:cs="黑体"/>
              <w:color w:val="auto"/>
              <w:spacing w:val="0"/>
              <w:kern w:val="2"/>
              <w:sz w:val="24"/>
              <w:szCs w:val="24"/>
              <w:highlight w:val="none"/>
              <w:lang w:val="zh-CN" w:eastAsia="zh-TW"/>
            </w:rPr>
          </w:rPrChange>
        </w:rPr>
      </w:pPr>
      <w:r>
        <w:rPr>
          <w:rFonts w:hint="eastAsia" w:ascii="仿宋" w:hAnsi="仿宋" w:eastAsia="仿宋" w:cs="仿宋"/>
          <w:b/>
          <w:bCs/>
          <w:color w:val="auto"/>
          <w:sz w:val="24"/>
          <w:highlight w:val="none"/>
        </w:rPr>
        <w:br w:type="page"/>
      </w:r>
      <w:r>
        <w:rPr>
          <w:rFonts w:ascii="仿宋" w:hAnsi="仿宋" w:eastAsia="仿宋" w:cs="仿宋"/>
          <w:color w:val="auto"/>
          <w:spacing w:val="0"/>
          <w:kern w:val="2"/>
          <w:sz w:val="24"/>
          <w:szCs w:val="24"/>
          <w:highlight w:val="none"/>
          <w:lang w:val="zh-CN" w:eastAsia="zh-TW"/>
          <w:rPrChange w:id="2463" w:author="Administrator" w:date="2026-09-06T16:23:53Z">
            <w:rPr>
              <w:rFonts w:ascii="黑体" w:hAnsi="黑体" w:eastAsia="黑体" w:cs="黑体"/>
              <w:color w:val="auto"/>
              <w:spacing w:val="0"/>
              <w:kern w:val="2"/>
              <w:sz w:val="24"/>
              <w:szCs w:val="24"/>
              <w:highlight w:val="none"/>
              <w:lang w:val="zh-CN" w:eastAsia="zh-TW"/>
            </w:rPr>
          </w:rPrChange>
        </w:rPr>
        <w:t>洛阳市政府采购合同融资政策告知函</w:t>
      </w:r>
    </w:p>
    <w:p w14:paraId="1B318775">
      <w:pPr>
        <w:pStyle w:val="461"/>
        <w:pageBreakBefore w:val="0"/>
        <w:kinsoku/>
        <w:wordWrap/>
        <w:overflowPunct/>
        <w:topLinePunct w:val="0"/>
        <w:autoSpaceDE/>
        <w:autoSpaceDN/>
        <w:bidi w:val="0"/>
        <w:adjustRightInd/>
        <w:snapToGrid/>
        <w:spacing w:line="420" w:lineRule="exact"/>
        <w:ind w:firstLine="0"/>
        <w:textAlignment w:val="auto"/>
        <w:rPr>
          <w:rFonts w:hint="eastAsia" w:ascii="仿宋" w:hAnsi="仿宋" w:eastAsia="仿宋" w:cs="仿宋"/>
          <w:color w:val="auto"/>
          <w:spacing w:val="0"/>
          <w:szCs w:val="21"/>
          <w:highlight w:val="none"/>
          <w:lang w:eastAsia="zh-TW"/>
          <w:rPrChange w:id="2464" w:author="Administrator" w:date="2026-09-06T16:23:53Z">
            <w:rPr>
              <w:rFonts w:ascii="宋体" w:hAnsi="宋体" w:eastAsia="宋体" w:cs="宋体"/>
              <w:color w:val="auto"/>
              <w:spacing w:val="0"/>
              <w:szCs w:val="21"/>
              <w:highlight w:val="none"/>
              <w:lang w:eastAsia="zh-TW"/>
            </w:rPr>
          </w:rPrChange>
        </w:rPr>
      </w:pPr>
      <w:r>
        <w:rPr>
          <w:rFonts w:hint="eastAsia" w:ascii="仿宋" w:hAnsi="仿宋" w:eastAsia="仿宋" w:cs="仿宋"/>
          <w:color w:val="auto"/>
          <w:spacing w:val="0"/>
          <w:szCs w:val="21"/>
          <w:highlight w:val="none"/>
          <w:lang w:eastAsia="zh-TW"/>
          <w:rPrChange w:id="2465" w:author="Administrator" w:date="2026-09-06T16:23:53Z">
            <w:rPr>
              <w:rFonts w:hint="eastAsia" w:ascii="宋体" w:hAnsi="宋体" w:eastAsia="宋体" w:cs="宋体"/>
              <w:color w:val="auto"/>
              <w:spacing w:val="0"/>
              <w:szCs w:val="21"/>
              <w:highlight w:val="none"/>
              <w:lang w:eastAsia="zh-TW"/>
            </w:rPr>
          </w:rPrChange>
        </w:rPr>
        <w:t>各供应商：</w:t>
      </w:r>
    </w:p>
    <w:p w14:paraId="11D550D0">
      <w:pPr>
        <w:pStyle w:val="461"/>
        <w:pageBreakBefore w:val="0"/>
        <w:kinsoku/>
        <w:wordWrap/>
        <w:overflowPunct/>
        <w:topLinePunct w:val="0"/>
        <w:autoSpaceDE/>
        <w:autoSpaceDN/>
        <w:bidi w:val="0"/>
        <w:adjustRightInd/>
        <w:snapToGrid/>
        <w:spacing w:line="420" w:lineRule="exact"/>
        <w:ind w:firstLine="358" w:firstLineChars="200"/>
        <w:textAlignment w:val="auto"/>
        <w:rPr>
          <w:rFonts w:hint="eastAsia" w:ascii="仿宋" w:hAnsi="仿宋" w:eastAsia="仿宋" w:cs="仿宋"/>
          <w:color w:val="auto"/>
          <w:spacing w:val="0"/>
          <w:szCs w:val="21"/>
          <w:highlight w:val="none"/>
          <w:lang w:eastAsia="zh-TW"/>
          <w:rPrChange w:id="2466" w:author="Administrator" w:date="2026-09-06T16:23:53Z">
            <w:rPr>
              <w:rFonts w:ascii="宋体" w:hAnsi="宋体" w:eastAsia="宋体" w:cs="宋体"/>
              <w:color w:val="auto"/>
              <w:spacing w:val="0"/>
              <w:szCs w:val="21"/>
              <w:highlight w:val="none"/>
              <w:lang w:eastAsia="zh-TW"/>
            </w:rPr>
          </w:rPrChange>
        </w:rPr>
      </w:pPr>
      <w:r>
        <w:rPr>
          <w:rFonts w:hint="eastAsia" w:ascii="仿宋" w:hAnsi="仿宋" w:eastAsia="仿宋" w:cs="仿宋"/>
          <w:color w:val="auto"/>
          <w:spacing w:val="0"/>
          <w:szCs w:val="21"/>
          <w:highlight w:val="none"/>
          <w:lang w:eastAsia="zh-TW"/>
          <w:rPrChange w:id="2467" w:author="Administrator" w:date="2026-09-06T16:23:53Z">
            <w:rPr>
              <w:rFonts w:hint="eastAsia" w:ascii="宋体" w:hAnsi="宋体" w:eastAsia="宋体" w:cs="宋体"/>
              <w:color w:val="auto"/>
              <w:spacing w:val="0"/>
              <w:szCs w:val="21"/>
              <w:highlight w:val="none"/>
              <w:lang w:eastAsia="zh-TW"/>
            </w:rPr>
          </w:rPrChange>
        </w:rPr>
        <w:t>欢迎贵公司参与洛阳市政府采购活动！</w:t>
      </w:r>
    </w:p>
    <w:p w14:paraId="7F87A0D7">
      <w:pPr>
        <w:pStyle w:val="461"/>
        <w:pageBreakBefore w:val="0"/>
        <w:kinsoku/>
        <w:wordWrap/>
        <w:overflowPunct/>
        <w:topLinePunct w:val="0"/>
        <w:autoSpaceDE/>
        <w:autoSpaceDN/>
        <w:bidi w:val="0"/>
        <w:adjustRightInd/>
        <w:snapToGrid/>
        <w:spacing w:line="420" w:lineRule="exact"/>
        <w:ind w:firstLine="358" w:firstLineChars="200"/>
        <w:textAlignment w:val="auto"/>
        <w:rPr>
          <w:rFonts w:hint="eastAsia" w:ascii="仿宋" w:hAnsi="仿宋" w:eastAsia="仿宋" w:cs="仿宋"/>
          <w:color w:val="auto"/>
          <w:spacing w:val="0"/>
          <w:szCs w:val="21"/>
          <w:highlight w:val="none"/>
          <w:lang w:eastAsia="zh-TW"/>
          <w:rPrChange w:id="2468" w:author="Administrator" w:date="2026-09-06T16:23:53Z">
            <w:rPr>
              <w:rFonts w:ascii="宋体" w:hAnsi="宋体" w:eastAsia="宋体" w:cs="宋体"/>
              <w:color w:val="auto"/>
              <w:spacing w:val="0"/>
              <w:szCs w:val="21"/>
              <w:highlight w:val="none"/>
              <w:lang w:eastAsia="zh-TW"/>
            </w:rPr>
          </w:rPrChange>
        </w:rPr>
      </w:pPr>
      <w:r>
        <w:rPr>
          <w:rFonts w:hint="eastAsia" w:ascii="仿宋" w:hAnsi="仿宋" w:eastAsia="仿宋" w:cs="仿宋"/>
          <w:color w:val="auto"/>
          <w:spacing w:val="0"/>
          <w:szCs w:val="21"/>
          <w:highlight w:val="none"/>
          <w:lang w:eastAsia="zh-TW"/>
          <w:rPrChange w:id="2469" w:author="Administrator" w:date="2026-09-06T16:23:53Z">
            <w:rPr>
              <w:rFonts w:hint="eastAsia" w:ascii="宋体" w:hAnsi="宋体" w:eastAsia="宋体" w:cs="宋体"/>
              <w:color w:val="auto"/>
              <w:spacing w:val="0"/>
              <w:szCs w:val="21"/>
              <w:highlight w:val="none"/>
              <w:lang w:eastAsia="zh-TW"/>
            </w:rPr>
          </w:rPrChange>
        </w:rPr>
        <w:t>政府采购合同融资是洛阳市财政局联合人民银行洛阳市中心支行支持中小微企业发展，针对参与政府采购活动的供应商融资难、融资贵问题推出的一项融资政策。贵公司若成为本次政府采购项目的中标（成交）供应商，可持政府采购合同向金融机构申请贷款，无需抵押、担保，金融机构将根据《洛阳市财政局、中国人民银行洛阳市中心支行关于印发深入推进政府采购合同融资工作实施方案》（洛财购〔</w:t>
      </w:r>
      <w:r>
        <w:rPr>
          <w:rFonts w:hint="eastAsia" w:ascii="仿宋" w:hAnsi="仿宋" w:eastAsia="仿宋" w:cs="仿宋"/>
          <w:color w:val="auto"/>
          <w:spacing w:val="0"/>
          <w:szCs w:val="21"/>
          <w:highlight w:val="none"/>
          <w:lang w:eastAsia="zh-TW"/>
          <w:rPrChange w:id="2470" w:author="Administrator" w:date="2026-09-06T16:23:53Z">
            <w:rPr>
              <w:rFonts w:ascii="宋体" w:hAnsi="宋体" w:eastAsia="宋体" w:cs="宋体"/>
              <w:color w:val="auto"/>
              <w:spacing w:val="0"/>
              <w:szCs w:val="21"/>
              <w:highlight w:val="none"/>
              <w:lang w:eastAsia="zh-TW"/>
            </w:rPr>
          </w:rPrChange>
        </w:rPr>
        <w:t>2021</w:t>
      </w:r>
      <w:r>
        <w:rPr>
          <w:rFonts w:hint="eastAsia" w:ascii="仿宋" w:hAnsi="仿宋" w:eastAsia="仿宋" w:cs="仿宋"/>
          <w:color w:val="auto"/>
          <w:spacing w:val="0"/>
          <w:szCs w:val="21"/>
          <w:highlight w:val="none"/>
          <w:lang w:eastAsia="zh-TW"/>
          <w:rPrChange w:id="2471" w:author="Administrator" w:date="2026-09-06T16:23:53Z">
            <w:rPr>
              <w:rFonts w:hint="eastAsia" w:ascii="宋体" w:hAnsi="宋体" w:eastAsia="宋体" w:cs="宋体"/>
              <w:color w:val="auto"/>
              <w:spacing w:val="0"/>
              <w:szCs w:val="21"/>
              <w:highlight w:val="none"/>
              <w:lang w:eastAsia="zh-TW"/>
            </w:rPr>
          </w:rPrChange>
        </w:rPr>
        <w:t>〕</w:t>
      </w:r>
      <w:r>
        <w:rPr>
          <w:rFonts w:hint="eastAsia" w:ascii="仿宋" w:hAnsi="仿宋" w:eastAsia="仿宋" w:cs="仿宋"/>
          <w:color w:val="auto"/>
          <w:spacing w:val="0"/>
          <w:szCs w:val="21"/>
          <w:highlight w:val="none"/>
          <w:lang w:eastAsia="zh-TW"/>
          <w:rPrChange w:id="2472" w:author="Administrator" w:date="2026-09-06T16:23:53Z">
            <w:rPr>
              <w:rFonts w:ascii="宋体" w:hAnsi="宋体" w:eastAsia="宋体" w:cs="宋体"/>
              <w:color w:val="auto"/>
              <w:spacing w:val="0"/>
              <w:szCs w:val="21"/>
              <w:highlight w:val="none"/>
              <w:lang w:eastAsia="zh-TW"/>
            </w:rPr>
          </w:rPrChange>
        </w:rPr>
        <w:t>4</w:t>
      </w:r>
      <w:r>
        <w:rPr>
          <w:rFonts w:hint="eastAsia" w:ascii="仿宋" w:hAnsi="仿宋" w:eastAsia="仿宋" w:cs="仿宋"/>
          <w:color w:val="auto"/>
          <w:spacing w:val="0"/>
          <w:szCs w:val="21"/>
          <w:highlight w:val="none"/>
          <w:lang w:eastAsia="zh-TW"/>
          <w:rPrChange w:id="2473" w:author="Administrator" w:date="2026-09-06T16:23:53Z">
            <w:rPr>
              <w:rFonts w:hint="eastAsia" w:ascii="宋体" w:hAnsi="宋体" w:eastAsia="宋体" w:cs="宋体"/>
              <w:color w:val="auto"/>
              <w:spacing w:val="0"/>
              <w:szCs w:val="21"/>
              <w:highlight w:val="none"/>
              <w:lang w:eastAsia="zh-TW"/>
            </w:rPr>
          </w:rPrChange>
        </w:rPr>
        <w:t>号），按照双方自愿的原则提供便捷、优惠的贷款服务。</w:t>
      </w:r>
    </w:p>
    <w:p w14:paraId="40A26595">
      <w:pPr>
        <w:pStyle w:val="461"/>
        <w:pageBreakBefore w:val="0"/>
        <w:kinsoku/>
        <w:wordWrap/>
        <w:overflowPunct/>
        <w:topLinePunct w:val="0"/>
        <w:autoSpaceDE/>
        <w:autoSpaceDN/>
        <w:bidi w:val="0"/>
        <w:adjustRightInd/>
        <w:snapToGrid/>
        <w:spacing w:line="420" w:lineRule="exact"/>
        <w:ind w:firstLine="358" w:firstLineChars="200"/>
        <w:textAlignment w:val="auto"/>
        <w:rPr>
          <w:rFonts w:hint="eastAsia" w:ascii="仿宋" w:hAnsi="仿宋" w:eastAsia="仿宋" w:cs="仿宋"/>
          <w:bCs/>
          <w:color w:val="auto"/>
          <w:spacing w:val="6"/>
          <w:szCs w:val="21"/>
          <w:highlight w:val="none"/>
          <w:rPrChange w:id="2474" w:author="Administrator" w:date="2026-09-06T16:23:53Z">
            <w:rPr>
              <w:rFonts w:ascii="宋体" w:hAnsi="宋体" w:eastAsia="宋体" w:cs="宋体"/>
              <w:bCs/>
              <w:color w:val="auto"/>
              <w:spacing w:val="6"/>
              <w:szCs w:val="21"/>
              <w:highlight w:val="none"/>
            </w:rPr>
          </w:rPrChange>
        </w:rPr>
      </w:pPr>
      <w:r>
        <w:rPr>
          <w:rFonts w:hint="eastAsia" w:ascii="仿宋" w:hAnsi="仿宋" w:eastAsia="仿宋" w:cs="仿宋"/>
          <w:color w:val="auto"/>
          <w:spacing w:val="0"/>
          <w:szCs w:val="21"/>
          <w:highlight w:val="none"/>
          <w:rPrChange w:id="2475" w:author="Administrator" w:date="2026-09-06T16:23:53Z">
            <w:rPr>
              <w:rFonts w:ascii="宋体" w:hAnsi="宋体" w:eastAsia="宋体" w:cs="宋体"/>
              <w:color w:val="auto"/>
              <w:spacing w:val="0"/>
              <w:szCs w:val="21"/>
              <w:highlight w:val="none"/>
            </w:rPr>
          </w:rPrChange>
        </w:rPr>
        <w:t>贷款渠道和提供贷款的金融机构，可在河南省政府采购网</w:t>
      </w:r>
      <w:r>
        <w:rPr>
          <w:rFonts w:hint="eastAsia" w:ascii="仿宋" w:hAnsi="仿宋" w:eastAsia="仿宋" w:cs="仿宋"/>
          <w:color w:val="auto"/>
          <w:spacing w:val="0"/>
          <w:szCs w:val="21"/>
          <w:highlight w:val="none"/>
          <w:lang w:val="zh-CN"/>
          <w:rPrChange w:id="2476" w:author="Administrator" w:date="2026-09-06T16:23:53Z">
            <w:rPr>
              <w:rFonts w:ascii="宋体" w:hAnsi="宋体" w:eastAsia="宋体" w:cs="宋体"/>
              <w:color w:val="auto"/>
              <w:spacing w:val="0"/>
              <w:szCs w:val="21"/>
              <w:highlight w:val="none"/>
              <w:lang w:val="zh-CN"/>
            </w:rPr>
          </w:rPrChange>
        </w:rPr>
        <w:t>“河南</w:t>
      </w:r>
      <w:r>
        <w:rPr>
          <w:rFonts w:hint="eastAsia" w:ascii="仿宋" w:hAnsi="仿宋" w:eastAsia="仿宋" w:cs="仿宋"/>
          <w:color w:val="auto"/>
          <w:spacing w:val="0"/>
          <w:szCs w:val="21"/>
          <w:highlight w:val="none"/>
          <w:rPrChange w:id="2477" w:author="Administrator" w:date="2026-09-06T16:23:53Z">
            <w:rPr>
              <w:rFonts w:ascii="宋体" w:hAnsi="宋体" w:eastAsia="宋体" w:cs="宋体"/>
              <w:color w:val="auto"/>
              <w:spacing w:val="0"/>
              <w:szCs w:val="21"/>
              <w:highlight w:val="none"/>
            </w:rPr>
          </w:rPrChange>
        </w:rPr>
        <w:t>省政府采购合同融资平台”或洛阳市政府采购网</w:t>
      </w:r>
      <w:r>
        <w:rPr>
          <w:rFonts w:hint="eastAsia" w:ascii="仿宋" w:hAnsi="仿宋" w:eastAsia="仿宋" w:cs="仿宋"/>
          <w:color w:val="auto"/>
          <w:spacing w:val="0"/>
          <w:szCs w:val="21"/>
          <w:highlight w:val="none"/>
          <w:lang w:val="zh-CN"/>
          <w:rPrChange w:id="2478" w:author="Administrator" w:date="2026-09-06T16:23:53Z">
            <w:rPr>
              <w:rFonts w:ascii="宋体" w:hAnsi="宋体" w:eastAsia="宋体" w:cs="宋体"/>
              <w:color w:val="auto"/>
              <w:spacing w:val="0"/>
              <w:szCs w:val="21"/>
              <w:highlight w:val="none"/>
              <w:lang w:val="zh-CN"/>
            </w:rPr>
          </w:rPrChange>
        </w:rPr>
        <w:t>“政</w:t>
      </w:r>
      <w:r>
        <w:rPr>
          <w:rFonts w:hint="eastAsia" w:ascii="仿宋" w:hAnsi="仿宋" w:eastAsia="仿宋" w:cs="仿宋"/>
          <w:color w:val="auto"/>
          <w:spacing w:val="0"/>
          <w:szCs w:val="21"/>
          <w:highlight w:val="none"/>
          <w:rPrChange w:id="2479" w:author="Administrator" w:date="2026-09-06T16:23:53Z">
            <w:rPr>
              <w:rFonts w:ascii="宋体" w:hAnsi="宋体" w:eastAsia="宋体" w:cs="宋体"/>
              <w:color w:val="auto"/>
              <w:spacing w:val="0"/>
              <w:szCs w:val="21"/>
              <w:highlight w:val="none"/>
            </w:rPr>
          </w:rPrChange>
        </w:rPr>
        <w:t>府采购合同融资业务入口”查询联系。</w:t>
      </w:r>
    </w:p>
    <w:p w14:paraId="693B0674">
      <w:pPr>
        <w:spacing w:line="360" w:lineRule="auto"/>
        <w:ind w:firstLine="627" w:firstLineChars="300"/>
        <w:rPr>
          <w:rFonts w:hint="eastAsia" w:ascii="仿宋" w:hAnsi="仿宋" w:eastAsia="仿宋" w:cs="仿宋"/>
          <w:color w:val="auto"/>
          <w:sz w:val="24"/>
          <w:highlight w:val="none"/>
        </w:rPr>
      </w:pPr>
    </w:p>
    <w:p w14:paraId="13DE058C">
      <w:pPr>
        <w:spacing w:line="360" w:lineRule="auto"/>
        <w:ind w:firstLine="747" w:firstLineChars="300"/>
        <w:rPr>
          <w:rFonts w:hint="eastAsia" w:ascii="仿宋" w:hAnsi="仿宋" w:eastAsia="仿宋" w:cs="仿宋"/>
          <w:color w:val="auto"/>
          <w:sz w:val="28"/>
          <w:szCs w:val="28"/>
          <w:highlight w:val="none"/>
          <w:rPrChange w:id="2480" w:author="Administrator" w:date="2026-09-06T16:23:53Z">
            <w:rPr>
              <w:rFonts w:ascii="宋体"/>
              <w:color w:val="auto"/>
              <w:sz w:val="28"/>
              <w:szCs w:val="28"/>
              <w:highlight w:val="none"/>
            </w:rPr>
          </w:rPrChange>
        </w:rPr>
      </w:pPr>
    </w:p>
    <w:p w14:paraId="6617752B">
      <w:pPr>
        <w:rPr>
          <w:rFonts w:hint="eastAsia" w:ascii="仿宋" w:hAnsi="仿宋" w:eastAsia="仿宋" w:cs="仿宋"/>
          <w:color w:val="auto"/>
          <w:highlight w:val="none"/>
          <w:rPrChange w:id="2481" w:author="Administrator" w:date="2026-09-06T16:23:53Z">
            <w:rPr>
              <w:rFonts w:hint="eastAsia"/>
              <w:color w:val="auto"/>
              <w:highlight w:val="none"/>
            </w:rPr>
          </w:rPrChange>
        </w:rPr>
      </w:pPr>
    </w:p>
    <w:p w14:paraId="72ECF020">
      <w:pPr>
        <w:rPr>
          <w:rFonts w:hint="eastAsia" w:ascii="仿宋" w:hAnsi="仿宋" w:eastAsia="仿宋" w:cs="仿宋"/>
          <w:color w:val="auto"/>
          <w:highlight w:val="none"/>
          <w:rPrChange w:id="2482" w:author="Administrator" w:date="2026-09-06T16:23:53Z">
            <w:rPr>
              <w:rFonts w:hint="eastAsia"/>
              <w:color w:val="auto"/>
              <w:highlight w:val="none"/>
            </w:rPr>
          </w:rPrChange>
        </w:rPr>
      </w:pPr>
    </w:p>
    <w:p w14:paraId="44F05A4F">
      <w:pPr>
        <w:rPr>
          <w:rFonts w:hint="eastAsia" w:ascii="仿宋" w:hAnsi="仿宋" w:eastAsia="仿宋" w:cs="仿宋"/>
          <w:color w:val="auto"/>
          <w:highlight w:val="none"/>
          <w:rPrChange w:id="2483" w:author="Administrator" w:date="2026-09-06T16:23:53Z">
            <w:rPr>
              <w:rFonts w:hint="eastAsia"/>
              <w:color w:val="auto"/>
              <w:highlight w:val="none"/>
            </w:rPr>
          </w:rPrChange>
        </w:rPr>
      </w:pPr>
    </w:p>
    <w:p w14:paraId="6E5F650F">
      <w:pPr>
        <w:rPr>
          <w:rFonts w:hint="eastAsia" w:ascii="仿宋" w:hAnsi="仿宋" w:eastAsia="仿宋" w:cs="仿宋"/>
          <w:color w:val="auto"/>
          <w:highlight w:val="none"/>
          <w:rPrChange w:id="2484" w:author="Administrator" w:date="2026-09-06T16:23:53Z">
            <w:rPr>
              <w:rFonts w:hint="eastAsia"/>
              <w:color w:val="auto"/>
              <w:highlight w:val="none"/>
            </w:rPr>
          </w:rPrChange>
        </w:rPr>
      </w:pPr>
    </w:p>
    <w:p w14:paraId="6783B9C3">
      <w:pPr>
        <w:rPr>
          <w:rFonts w:hint="eastAsia" w:ascii="仿宋" w:hAnsi="仿宋" w:eastAsia="仿宋" w:cs="仿宋"/>
          <w:color w:val="auto"/>
          <w:highlight w:val="none"/>
          <w:rPrChange w:id="2485" w:author="Administrator" w:date="2026-09-06T16:23:53Z">
            <w:rPr>
              <w:rFonts w:hint="eastAsia"/>
              <w:color w:val="auto"/>
              <w:highlight w:val="none"/>
            </w:rPr>
          </w:rPrChange>
        </w:rPr>
      </w:pPr>
    </w:p>
    <w:p w14:paraId="0E4D9938">
      <w:pPr>
        <w:rPr>
          <w:rFonts w:hint="eastAsia" w:ascii="仿宋" w:hAnsi="仿宋" w:eastAsia="仿宋" w:cs="仿宋"/>
          <w:color w:val="auto"/>
          <w:highlight w:val="none"/>
          <w:rPrChange w:id="2486" w:author="Administrator" w:date="2026-09-06T16:23:53Z">
            <w:rPr>
              <w:rFonts w:hint="eastAsia"/>
              <w:color w:val="auto"/>
              <w:highlight w:val="none"/>
            </w:rPr>
          </w:rPrChange>
        </w:rPr>
      </w:pPr>
    </w:p>
    <w:p w14:paraId="746DCD34">
      <w:pPr>
        <w:rPr>
          <w:rFonts w:hint="eastAsia" w:ascii="仿宋" w:hAnsi="仿宋" w:eastAsia="仿宋" w:cs="仿宋"/>
          <w:color w:val="auto"/>
          <w:highlight w:val="none"/>
          <w:rPrChange w:id="2487" w:author="Administrator" w:date="2026-09-06T16:23:53Z">
            <w:rPr>
              <w:rFonts w:hint="eastAsia"/>
              <w:color w:val="auto"/>
              <w:highlight w:val="none"/>
            </w:rPr>
          </w:rPrChange>
        </w:rPr>
      </w:pPr>
    </w:p>
    <w:p w14:paraId="77BAAD27">
      <w:pPr>
        <w:rPr>
          <w:rFonts w:hint="eastAsia" w:ascii="仿宋" w:hAnsi="仿宋" w:eastAsia="仿宋" w:cs="仿宋"/>
          <w:color w:val="auto"/>
          <w:highlight w:val="none"/>
          <w:rPrChange w:id="2488" w:author="Administrator" w:date="2026-09-06T16:23:53Z">
            <w:rPr>
              <w:rFonts w:hint="eastAsia"/>
              <w:color w:val="auto"/>
              <w:highlight w:val="none"/>
            </w:rPr>
          </w:rPrChange>
        </w:rPr>
      </w:pPr>
    </w:p>
    <w:p w14:paraId="69695385">
      <w:pPr>
        <w:rPr>
          <w:rFonts w:hint="eastAsia" w:ascii="仿宋" w:hAnsi="仿宋" w:eastAsia="仿宋" w:cs="仿宋"/>
          <w:color w:val="auto"/>
          <w:highlight w:val="none"/>
          <w:rPrChange w:id="2489" w:author="Administrator" w:date="2026-09-06T16:23:53Z">
            <w:rPr>
              <w:rFonts w:hint="eastAsia"/>
              <w:color w:val="auto"/>
              <w:highlight w:val="none"/>
            </w:rPr>
          </w:rPrChange>
        </w:rPr>
      </w:pPr>
    </w:p>
    <w:p w14:paraId="77F4DE0A">
      <w:pPr>
        <w:rPr>
          <w:rFonts w:hint="eastAsia" w:ascii="仿宋" w:hAnsi="仿宋" w:eastAsia="仿宋" w:cs="仿宋"/>
          <w:color w:val="auto"/>
          <w:highlight w:val="none"/>
          <w:rPrChange w:id="2490" w:author="Administrator" w:date="2026-09-06T16:23:53Z">
            <w:rPr>
              <w:rFonts w:hint="eastAsia"/>
              <w:color w:val="auto"/>
              <w:highlight w:val="none"/>
            </w:rPr>
          </w:rPrChange>
        </w:rPr>
      </w:pPr>
    </w:p>
    <w:p w14:paraId="73F5CB7A">
      <w:pPr>
        <w:rPr>
          <w:rFonts w:hint="eastAsia" w:ascii="仿宋" w:hAnsi="仿宋" w:eastAsia="仿宋" w:cs="仿宋"/>
          <w:color w:val="auto"/>
          <w:highlight w:val="none"/>
          <w:rPrChange w:id="2491" w:author="Administrator" w:date="2026-09-06T16:23:53Z">
            <w:rPr>
              <w:rFonts w:hint="eastAsia"/>
              <w:color w:val="auto"/>
              <w:highlight w:val="none"/>
            </w:rPr>
          </w:rPrChange>
        </w:rPr>
      </w:pPr>
    </w:p>
    <w:p w14:paraId="58E21FE8">
      <w:pPr>
        <w:rPr>
          <w:rFonts w:hint="eastAsia" w:ascii="仿宋" w:hAnsi="仿宋" w:eastAsia="仿宋" w:cs="仿宋"/>
          <w:color w:val="auto"/>
          <w:highlight w:val="none"/>
          <w:rPrChange w:id="2492" w:author="Administrator" w:date="2026-09-06T16:23:53Z">
            <w:rPr>
              <w:rFonts w:hint="eastAsia"/>
              <w:color w:val="auto"/>
              <w:highlight w:val="none"/>
            </w:rPr>
          </w:rPrChange>
        </w:rPr>
      </w:pPr>
    </w:p>
    <w:p w14:paraId="5666C903">
      <w:pPr>
        <w:rPr>
          <w:rFonts w:hint="eastAsia" w:ascii="仿宋" w:hAnsi="仿宋" w:eastAsia="仿宋" w:cs="仿宋"/>
          <w:color w:val="auto"/>
          <w:highlight w:val="none"/>
          <w:rPrChange w:id="2493" w:author="Administrator" w:date="2026-09-06T16:23:53Z">
            <w:rPr>
              <w:rFonts w:hint="eastAsia"/>
              <w:color w:val="auto"/>
              <w:highlight w:val="none"/>
            </w:rPr>
          </w:rPrChange>
        </w:rPr>
      </w:pPr>
    </w:p>
    <w:p w14:paraId="40EC3027">
      <w:pPr>
        <w:rPr>
          <w:rFonts w:hint="eastAsia" w:ascii="仿宋" w:hAnsi="仿宋" w:eastAsia="仿宋" w:cs="仿宋"/>
          <w:color w:val="auto"/>
          <w:highlight w:val="none"/>
          <w:rPrChange w:id="2494" w:author="Administrator" w:date="2026-09-06T16:23:53Z">
            <w:rPr>
              <w:rFonts w:hint="eastAsia"/>
              <w:color w:val="auto"/>
              <w:highlight w:val="none"/>
            </w:rPr>
          </w:rPrChange>
        </w:rPr>
      </w:pPr>
    </w:p>
    <w:p w14:paraId="32564ECD">
      <w:pPr>
        <w:rPr>
          <w:rFonts w:hint="eastAsia" w:ascii="仿宋" w:hAnsi="仿宋" w:eastAsia="仿宋" w:cs="仿宋"/>
          <w:color w:val="auto"/>
          <w:highlight w:val="none"/>
          <w:rPrChange w:id="2495" w:author="Administrator" w:date="2026-09-06T16:23:53Z">
            <w:rPr>
              <w:rFonts w:hint="eastAsia"/>
              <w:color w:val="auto"/>
              <w:highlight w:val="none"/>
            </w:rPr>
          </w:rPrChange>
        </w:rPr>
      </w:pPr>
    </w:p>
    <w:p w14:paraId="0EF3499E">
      <w:pPr>
        <w:rPr>
          <w:rFonts w:hint="eastAsia" w:ascii="仿宋" w:hAnsi="仿宋" w:eastAsia="仿宋" w:cs="仿宋"/>
          <w:color w:val="auto"/>
          <w:highlight w:val="none"/>
          <w:rPrChange w:id="2496" w:author="Administrator" w:date="2026-09-06T16:23:53Z">
            <w:rPr>
              <w:rFonts w:hint="eastAsia"/>
              <w:color w:val="auto"/>
              <w:highlight w:val="none"/>
            </w:rPr>
          </w:rPrChange>
        </w:rPr>
      </w:pPr>
    </w:p>
    <w:p w14:paraId="1B236CC7">
      <w:pPr>
        <w:rPr>
          <w:rFonts w:hint="eastAsia" w:ascii="仿宋" w:hAnsi="仿宋" w:eastAsia="仿宋" w:cs="仿宋"/>
          <w:color w:val="auto"/>
          <w:sz w:val="36"/>
          <w:szCs w:val="36"/>
          <w:highlight w:val="none"/>
          <w:rPrChange w:id="2497" w:author="Administrator" w:date="2026-09-06T16:23:53Z">
            <w:rPr>
              <w:rFonts w:hint="eastAsia" w:ascii="仿宋" w:hAnsi="仿宋" w:eastAsia="仿宋"/>
              <w:color w:val="auto"/>
              <w:sz w:val="36"/>
              <w:szCs w:val="36"/>
              <w:highlight w:val="none"/>
            </w:rPr>
          </w:rPrChange>
        </w:rPr>
      </w:pPr>
      <w:r>
        <w:rPr>
          <w:rFonts w:hint="eastAsia" w:ascii="仿宋" w:hAnsi="仿宋" w:eastAsia="仿宋" w:cs="仿宋"/>
          <w:b/>
          <w:bCs/>
          <w:color w:val="auto"/>
          <w:sz w:val="32"/>
          <w:szCs w:val="32"/>
          <w:highlight w:val="none"/>
          <w:rPrChange w:id="2498" w:author="Administrator" w:date="2026-09-06T16:23:53Z">
            <w:rPr>
              <w:rFonts w:hint="eastAsia" w:ascii="仿宋" w:hAnsi="仿宋" w:eastAsia="仿宋"/>
              <w:b/>
              <w:bCs/>
              <w:color w:val="auto"/>
              <w:sz w:val="32"/>
              <w:szCs w:val="32"/>
              <w:highlight w:val="none"/>
            </w:rPr>
          </w:rPrChange>
        </w:rPr>
        <w:br w:type="page"/>
      </w:r>
      <w:bookmarkStart w:id="157" w:name="_Toc256000089"/>
      <w:r>
        <w:rPr>
          <w:rFonts w:hint="eastAsia" w:ascii="仿宋" w:hAnsi="仿宋" w:eastAsia="仿宋" w:cs="仿宋"/>
          <w:b/>
          <w:bCs/>
          <w:color w:val="auto"/>
          <w:sz w:val="32"/>
          <w:szCs w:val="32"/>
          <w:highlight w:val="none"/>
          <w:lang w:val="en-US" w:eastAsia="zh-CN"/>
          <w:rPrChange w:id="2499" w:author="Administrator" w:date="2026-09-06T16:23:53Z">
            <w:rPr>
              <w:rFonts w:hint="eastAsia" w:ascii="仿宋" w:hAnsi="仿宋" w:eastAsia="仿宋"/>
              <w:b/>
              <w:bCs/>
              <w:color w:val="auto"/>
              <w:sz w:val="32"/>
              <w:szCs w:val="32"/>
              <w:highlight w:val="none"/>
              <w:lang w:val="en-US" w:eastAsia="zh-CN"/>
            </w:rPr>
          </w:rPrChange>
        </w:rPr>
        <w:t xml:space="preserve">                   </w:t>
      </w:r>
      <w:r>
        <w:rPr>
          <w:rFonts w:hint="eastAsia" w:ascii="仿宋" w:hAnsi="仿宋" w:eastAsia="仿宋" w:cs="仿宋"/>
          <w:b/>
          <w:bCs/>
          <w:color w:val="auto"/>
          <w:sz w:val="32"/>
          <w:szCs w:val="32"/>
          <w:highlight w:val="none"/>
          <w:rPrChange w:id="2500" w:author="Administrator" w:date="2026-09-06T16:23:53Z">
            <w:rPr>
              <w:rFonts w:hint="eastAsia" w:ascii="仿宋" w:hAnsi="仿宋" w:eastAsia="仿宋"/>
              <w:b/>
              <w:bCs/>
              <w:color w:val="auto"/>
              <w:sz w:val="32"/>
              <w:szCs w:val="32"/>
              <w:highlight w:val="none"/>
            </w:rPr>
          </w:rPrChange>
        </w:rPr>
        <w:t>第五章   资格审查与评标办法</w:t>
      </w:r>
      <w:bookmarkEnd w:id="151"/>
      <w:bookmarkEnd w:id="152"/>
      <w:bookmarkEnd w:id="153"/>
      <w:bookmarkEnd w:id="154"/>
      <w:bookmarkEnd w:id="155"/>
      <w:bookmarkEnd w:id="156"/>
      <w:bookmarkEnd w:id="157"/>
    </w:p>
    <w:p w14:paraId="45418D6E">
      <w:pPr>
        <w:keepNext/>
        <w:keepLines/>
        <w:spacing w:before="260" w:after="260" w:line="240" w:lineRule="auto"/>
        <w:outlineLvl w:val="2"/>
        <w:rPr>
          <w:rFonts w:hint="eastAsia" w:ascii="仿宋" w:hAnsi="仿宋" w:eastAsia="仿宋" w:cs="仿宋"/>
          <w:b/>
          <w:bCs/>
          <w:color w:val="auto"/>
          <w:sz w:val="24"/>
          <w:szCs w:val="24"/>
          <w:highlight w:val="none"/>
        </w:rPr>
      </w:pPr>
      <w:bookmarkStart w:id="158" w:name="_Toc256000026"/>
      <w:bookmarkStart w:id="159" w:name="_Toc256000090"/>
      <w:bookmarkStart w:id="160" w:name="_Toc1660842"/>
      <w:bookmarkStart w:id="161" w:name="_Toc31124"/>
      <w:bookmarkStart w:id="162" w:name="_Toc256000037"/>
      <w:bookmarkStart w:id="163" w:name="_Toc256000054"/>
      <w:bookmarkStart w:id="164" w:name="_Toc26352"/>
      <w:bookmarkStart w:id="165" w:name="_Toc256000068"/>
      <w:bookmarkStart w:id="166" w:name="_Toc12672"/>
      <w:r>
        <w:rPr>
          <w:rFonts w:hint="eastAsia" w:ascii="仿宋" w:hAnsi="仿宋" w:eastAsia="仿宋" w:cs="仿宋"/>
          <w:b/>
          <w:bCs/>
          <w:color w:val="auto"/>
          <w:sz w:val="24"/>
          <w:szCs w:val="24"/>
          <w:highlight w:val="none"/>
          <w:lang w:eastAsia="zh-CN"/>
        </w:rPr>
        <w:t>1.</w:t>
      </w:r>
      <w:r>
        <w:rPr>
          <w:rFonts w:hint="eastAsia" w:ascii="仿宋" w:hAnsi="仿宋" w:eastAsia="仿宋" w:cs="仿宋"/>
          <w:b/>
          <w:bCs/>
          <w:color w:val="auto"/>
          <w:sz w:val="24"/>
          <w:szCs w:val="24"/>
          <w:highlight w:val="none"/>
        </w:rPr>
        <w:t>资格审查与评标方法</w:t>
      </w:r>
      <w:bookmarkEnd w:id="158"/>
      <w:bookmarkEnd w:id="159"/>
      <w:bookmarkEnd w:id="160"/>
      <w:bookmarkEnd w:id="161"/>
      <w:bookmarkEnd w:id="162"/>
      <w:bookmarkEnd w:id="163"/>
      <w:bookmarkEnd w:id="164"/>
      <w:bookmarkEnd w:id="165"/>
      <w:bookmarkEnd w:id="166"/>
    </w:p>
    <w:p w14:paraId="2E1780DA">
      <w:pPr>
        <w:pStyle w:val="442"/>
        <w:rPr>
          <w:rFonts w:hint="eastAsia" w:ascii="仿宋" w:hAnsi="仿宋" w:eastAsia="仿宋" w:cs="仿宋"/>
          <w:color w:val="auto"/>
          <w:spacing w:val="14"/>
          <w:sz w:val="24"/>
          <w:szCs w:val="24"/>
          <w:highlight w:val="none"/>
          <w:lang w:val="en-US" w:eastAsia="zh-CN"/>
        </w:rPr>
      </w:pPr>
      <w:bookmarkStart w:id="167" w:name="_Toc256000027"/>
      <w:bookmarkStart w:id="168" w:name="_Toc256000038"/>
      <w:bookmarkStart w:id="169" w:name="_Toc18370"/>
      <w:bookmarkStart w:id="170" w:name="_Toc12113"/>
      <w:bookmarkStart w:id="171" w:name="_Toc1660843"/>
      <w:r>
        <w:rPr>
          <w:rFonts w:hint="eastAsia" w:ascii="仿宋" w:hAnsi="仿宋" w:eastAsia="仿宋" w:cs="仿宋"/>
          <w:color w:val="auto"/>
          <w:spacing w:val="14"/>
          <w:sz w:val="24"/>
          <w:szCs w:val="24"/>
          <w:highlight w:val="none"/>
          <w:lang w:val="en-US" w:eastAsia="zh-CN"/>
        </w:rPr>
        <w:t>本次资格审查和符合性审查采用合格制，评标方法采用综合评分法。评标委员会对满足招标文件实质性要求的投标文件，按照本章2.2 款规定的评分标准进行打分，按得分由高到低顺序推荐中标候选人，或根据采购人授权直接确定中标人，但投标报价明显低于其他通过符合性审查投标人的报价，有可能影响产品质量或者不能诚信履约的除外。投标人得分相同的，按投标报价由低到高顺序排列。得分且投标报价相同的并列。</w:t>
      </w:r>
    </w:p>
    <w:p w14:paraId="5A1E812F">
      <w:pPr>
        <w:keepNext/>
        <w:keepLines/>
        <w:spacing w:before="260" w:after="260" w:line="240" w:lineRule="auto"/>
        <w:outlineLvl w:val="2"/>
        <w:rPr>
          <w:rFonts w:hint="eastAsia" w:ascii="仿宋" w:hAnsi="仿宋" w:eastAsia="仿宋" w:cs="仿宋"/>
          <w:b/>
          <w:bCs/>
          <w:color w:val="auto"/>
          <w:sz w:val="24"/>
          <w:szCs w:val="24"/>
          <w:highlight w:val="none"/>
        </w:rPr>
      </w:pPr>
      <w:bookmarkStart w:id="172" w:name="_Toc256000055"/>
      <w:bookmarkStart w:id="173" w:name="_Toc24706"/>
      <w:bookmarkStart w:id="174" w:name="_Toc256000091"/>
      <w:bookmarkStart w:id="175" w:name="_Toc256000069"/>
      <w:r>
        <w:rPr>
          <w:rFonts w:hint="eastAsia" w:ascii="仿宋" w:hAnsi="仿宋" w:eastAsia="仿宋" w:cs="仿宋"/>
          <w:b/>
          <w:bCs/>
          <w:color w:val="auto"/>
          <w:sz w:val="24"/>
          <w:szCs w:val="24"/>
          <w:highlight w:val="none"/>
          <w:lang w:eastAsia="zh-CN"/>
        </w:rPr>
        <w:t>2.</w:t>
      </w:r>
      <w:r>
        <w:rPr>
          <w:rFonts w:hint="eastAsia" w:ascii="仿宋" w:hAnsi="仿宋" w:eastAsia="仿宋" w:cs="仿宋"/>
          <w:b/>
          <w:bCs/>
          <w:color w:val="auto"/>
          <w:sz w:val="24"/>
          <w:szCs w:val="24"/>
          <w:highlight w:val="none"/>
        </w:rPr>
        <w:t>资格审查与评审标准</w:t>
      </w:r>
      <w:bookmarkEnd w:id="167"/>
      <w:bookmarkEnd w:id="168"/>
      <w:bookmarkEnd w:id="169"/>
      <w:bookmarkEnd w:id="170"/>
      <w:bookmarkEnd w:id="171"/>
      <w:bookmarkEnd w:id="172"/>
      <w:bookmarkEnd w:id="173"/>
      <w:bookmarkEnd w:id="174"/>
      <w:bookmarkEnd w:id="175"/>
    </w:p>
    <w:p w14:paraId="7D92C829">
      <w:pPr>
        <w:keepNext/>
        <w:keepLines/>
        <w:spacing w:before="280" w:after="290" w:line="240" w:lineRule="auto"/>
        <w:outlineLvl w:val="3"/>
        <w:rPr>
          <w:rFonts w:hint="eastAsia" w:ascii="仿宋" w:hAnsi="仿宋" w:eastAsia="仿宋" w:cs="仿宋"/>
          <w:b/>
          <w:bCs/>
          <w:color w:val="auto"/>
          <w:sz w:val="24"/>
          <w:szCs w:val="24"/>
          <w:highlight w:val="none"/>
        </w:rPr>
      </w:pPr>
      <w:bookmarkStart w:id="176" w:name="_Toc1660844"/>
      <w:r>
        <w:rPr>
          <w:rFonts w:hint="eastAsia" w:ascii="仿宋" w:hAnsi="仿宋" w:eastAsia="仿宋" w:cs="仿宋"/>
          <w:b/>
          <w:bCs/>
          <w:color w:val="auto"/>
          <w:sz w:val="24"/>
          <w:szCs w:val="24"/>
          <w:highlight w:val="none"/>
        </w:rPr>
        <w:t>2.1 资格审查与符合性审查标准</w:t>
      </w:r>
      <w:bookmarkEnd w:id="176"/>
    </w:p>
    <w:p w14:paraId="2876DA5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2.1.1 资格审查标准：见第六章。</w:t>
      </w:r>
    </w:p>
    <w:p w14:paraId="22A9CEC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2.1.2 符合性审查标准：见第六章。</w:t>
      </w:r>
    </w:p>
    <w:p w14:paraId="2F3F3C58">
      <w:pPr>
        <w:keepNext/>
        <w:keepLines/>
        <w:spacing w:before="280" w:after="290" w:line="240" w:lineRule="auto"/>
        <w:outlineLvl w:val="3"/>
        <w:rPr>
          <w:rFonts w:hint="eastAsia" w:ascii="仿宋" w:hAnsi="仿宋" w:eastAsia="仿宋" w:cs="仿宋"/>
          <w:b/>
          <w:bCs/>
          <w:color w:val="auto"/>
          <w:sz w:val="24"/>
          <w:szCs w:val="24"/>
          <w:highlight w:val="none"/>
        </w:rPr>
      </w:pPr>
      <w:bookmarkStart w:id="177" w:name="_Toc1660845"/>
      <w:r>
        <w:rPr>
          <w:rFonts w:hint="eastAsia" w:ascii="仿宋" w:hAnsi="仿宋" w:eastAsia="仿宋" w:cs="仿宋"/>
          <w:b/>
          <w:bCs/>
          <w:color w:val="auto"/>
          <w:sz w:val="24"/>
          <w:szCs w:val="24"/>
          <w:highlight w:val="none"/>
        </w:rPr>
        <w:t>2.2 分值构成与评分标准</w:t>
      </w:r>
      <w:bookmarkEnd w:id="177"/>
    </w:p>
    <w:p w14:paraId="4F3A2E9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2.2.1 分值构成见评分标准。</w:t>
      </w:r>
    </w:p>
    <w:p w14:paraId="6E18EA8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2.2.2 评分标准：具体评分标准见第六章。</w:t>
      </w:r>
    </w:p>
    <w:p w14:paraId="102951B5">
      <w:pPr>
        <w:keepNext/>
        <w:keepLines/>
        <w:spacing w:before="260" w:after="260" w:line="240" w:lineRule="auto"/>
        <w:outlineLvl w:val="2"/>
        <w:rPr>
          <w:rFonts w:hint="eastAsia" w:ascii="仿宋" w:hAnsi="仿宋" w:eastAsia="仿宋" w:cs="仿宋"/>
          <w:b/>
          <w:bCs/>
          <w:color w:val="auto"/>
          <w:sz w:val="24"/>
          <w:szCs w:val="24"/>
          <w:highlight w:val="none"/>
        </w:rPr>
      </w:pPr>
      <w:bookmarkStart w:id="178" w:name="_Toc256000039"/>
      <w:bookmarkStart w:id="179" w:name="_Toc256000092"/>
      <w:bookmarkStart w:id="180" w:name="_Toc29819"/>
      <w:bookmarkStart w:id="181" w:name="_Toc27307"/>
      <w:bookmarkStart w:id="182" w:name="_Toc256000056"/>
      <w:bookmarkStart w:id="183" w:name="_Toc256000028"/>
      <w:bookmarkStart w:id="184" w:name="_Toc256000070"/>
      <w:bookmarkStart w:id="185" w:name="_Toc21789"/>
      <w:bookmarkStart w:id="186" w:name="_Toc1660846"/>
      <w:r>
        <w:rPr>
          <w:rFonts w:hint="eastAsia" w:ascii="仿宋" w:hAnsi="仿宋" w:eastAsia="仿宋" w:cs="仿宋"/>
          <w:b/>
          <w:bCs/>
          <w:color w:val="auto"/>
          <w:sz w:val="24"/>
          <w:szCs w:val="24"/>
          <w:highlight w:val="none"/>
          <w:lang w:eastAsia="zh-CN"/>
        </w:rPr>
        <w:t>3.</w:t>
      </w:r>
      <w:r>
        <w:rPr>
          <w:rFonts w:hint="eastAsia" w:ascii="仿宋" w:hAnsi="仿宋" w:eastAsia="仿宋" w:cs="仿宋"/>
          <w:b/>
          <w:bCs/>
          <w:color w:val="auto"/>
          <w:sz w:val="24"/>
          <w:szCs w:val="24"/>
          <w:highlight w:val="none"/>
        </w:rPr>
        <w:t>资格审查与评标程序</w:t>
      </w:r>
      <w:bookmarkEnd w:id="178"/>
      <w:bookmarkEnd w:id="179"/>
      <w:bookmarkEnd w:id="180"/>
      <w:bookmarkEnd w:id="181"/>
      <w:bookmarkEnd w:id="182"/>
      <w:bookmarkEnd w:id="183"/>
      <w:bookmarkEnd w:id="184"/>
      <w:bookmarkEnd w:id="185"/>
      <w:bookmarkEnd w:id="186"/>
    </w:p>
    <w:p w14:paraId="26CAC7FD">
      <w:pPr>
        <w:keepNext/>
        <w:keepLines/>
        <w:spacing w:before="280" w:after="290" w:line="240" w:lineRule="auto"/>
        <w:outlineLvl w:val="3"/>
        <w:rPr>
          <w:rFonts w:hint="eastAsia" w:ascii="仿宋" w:hAnsi="仿宋" w:eastAsia="仿宋" w:cs="仿宋"/>
          <w:b/>
          <w:bCs/>
          <w:color w:val="auto"/>
          <w:sz w:val="24"/>
          <w:szCs w:val="24"/>
          <w:highlight w:val="none"/>
        </w:rPr>
      </w:pPr>
      <w:bookmarkStart w:id="187" w:name="_Toc1660847"/>
      <w:r>
        <w:rPr>
          <w:rFonts w:hint="eastAsia" w:ascii="仿宋" w:hAnsi="仿宋" w:eastAsia="仿宋" w:cs="仿宋"/>
          <w:b/>
          <w:bCs/>
          <w:color w:val="auto"/>
          <w:sz w:val="24"/>
          <w:szCs w:val="24"/>
          <w:highlight w:val="none"/>
        </w:rPr>
        <w:t>3.1 资格审查与符合性审查</w:t>
      </w:r>
      <w:bookmarkEnd w:id="187"/>
    </w:p>
    <w:p w14:paraId="149AF2A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3.1.1</w:t>
      </w:r>
      <w:r>
        <w:rPr>
          <w:rFonts w:hint="eastAsia" w:ascii="仿宋" w:hAnsi="仿宋" w:eastAsia="仿宋" w:cs="仿宋"/>
          <w:color w:val="auto"/>
          <w:spacing w:val="14"/>
          <w:sz w:val="24"/>
          <w:szCs w:val="24"/>
          <w:highlight w:val="none"/>
          <w:lang w:eastAsia="zh-CN"/>
        </w:rPr>
        <w:t>资格审查小组</w:t>
      </w:r>
      <w:r>
        <w:rPr>
          <w:rFonts w:hint="eastAsia" w:ascii="仿宋" w:hAnsi="仿宋" w:eastAsia="仿宋" w:cs="仿宋"/>
          <w:color w:val="auto"/>
          <w:spacing w:val="14"/>
          <w:sz w:val="24"/>
          <w:szCs w:val="24"/>
          <w:highlight w:val="none"/>
        </w:rPr>
        <w:t>依据本章第 2.1.1款规定的标准对投标文件进行资格审查。有一项不符合审查标准的，应当否决其投标。评标委员会依据本章第 2.1.2款规定的标准对投标文件进行符合性审查。有一项不符合审查标准的，应当否决其投标。</w:t>
      </w:r>
    </w:p>
    <w:p w14:paraId="1DAE43E5">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3.1.2 投标人有以下情形之一的，评标委员会应当否决其投标：</w:t>
      </w:r>
    </w:p>
    <w:p w14:paraId="5C90E0E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（1）投标文件没有对招标文件的实质性要求和条件作出响应，或者对招标文件的偏差超出招标文件规定的偏差范围或最高项数；</w:t>
      </w:r>
    </w:p>
    <w:p w14:paraId="2C69AEF6">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（2）有串通投标、弄虚作假、行贿等违法行为。</w:t>
      </w:r>
    </w:p>
    <w:p w14:paraId="2515BDE6">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3.1.3有下列情形之一的，视为投标人串通投标，其投标无效：</w:t>
      </w:r>
    </w:p>
    <w:p w14:paraId="022C2215">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（1）不同投标人的投标文件由同一单位或者个人编制；</w:t>
      </w:r>
    </w:p>
    <w:p w14:paraId="2F28C6C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（2）不同投标人委托同一单位或者个人办理投标事宜；</w:t>
      </w:r>
    </w:p>
    <w:p w14:paraId="2BA95163">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（3）不同投标人的投标文件载明的项目管理成员或者联系人员为同一人；</w:t>
      </w:r>
    </w:p>
    <w:p w14:paraId="413EFC9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（4）不同投标人的投标文件异常一致或者投标报价呈规律性差异；</w:t>
      </w:r>
    </w:p>
    <w:p w14:paraId="13C2D14F">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3.1.4投标文件报价出现前后不一致的，评标委员会按以下原则要求投标人对投标报价进行修正，并要求投标人书面澄清确认。投标人拒不澄清确认的，评标委员会应当否决其投标：</w:t>
      </w:r>
    </w:p>
    <w:p w14:paraId="2250152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（1）投标文件中开标一览表内容与投标文件中相应内容不一致的，以开标一览表为准；</w:t>
      </w:r>
    </w:p>
    <w:p w14:paraId="75804CA1">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（2）大写金额和小写金额不一致的，以大写金额为准；</w:t>
      </w:r>
    </w:p>
    <w:p w14:paraId="2CFC7C4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（3）单价金额小数点或者百分比有明显错位的，以开标一览表的总价为准，并修改单价；</w:t>
      </w:r>
    </w:p>
    <w:p w14:paraId="287013F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（4）总价金额与按单价汇总金额不一致的，以单价金额计算结果为准。</w:t>
      </w:r>
    </w:p>
    <w:p w14:paraId="3E08A1A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同时出现两种以上不一致的，按照前款规定的顺序修正。</w:t>
      </w:r>
    </w:p>
    <w:p w14:paraId="24464219">
      <w:pPr>
        <w:keepNext/>
        <w:keepLines/>
        <w:spacing w:before="280" w:after="290" w:line="240" w:lineRule="auto"/>
        <w:outlineLvl w:val="3"/>
        <w:rPr>
          <w:rFonts w:hint="eastAsia" w:ascii="仿宋" w:hAnsi="仿宋" w:eastAsia="仿宋" w:cs="仿宋"/>
          <w:b/>
          <w:bCs/>
          <w:color w:val="auto"/>
          <w:sz w:val="24"/>
          <w:szCs w:val="24"/>
          <w:highlight w:val="none"/>
        </w:rPr>
      </w:pPr>
      <w:bookmarkStart w:id="188" w:name="_Toc1660848"/>
      <w:r>
        <w:rPr>
          <w:rFonts w:hint="eastAsia" w:ascii="仿宋" w:hAnsi="仿宋" w:eastAsia="仿宋" w:cs="仿宋"/>
          <w:b/>
          <w:bCs/>
          <w:color w:val="auto"/>
          <w:sz w:val="24"/>
          <w:szCs w:val="24"/>
          <w:highlight w:val="none"/>
        </w:rPr>
        <w:t>3.2 详细评审</w:t>
      </w:r>
      <w:bookmarkEnd w:id="188"/>
    </w:p>
    <w:p w14:paraId="48F8A361">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3.2.1评标委员会按本章第2.2款规定的量化因素和分值进行打分，取所有评委打分分数的算术平均值作为该投标人的各项得分。</w:t>
      </w:r>
    </w:p>
    <w:p w14:paraId="16C51D5A">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3.2.2评分分值计算保留小数点后两位，小数点后第三位“四舍五入”。</w:t>
      </w:r>
    </w:p>
    <w:p w14:paraId="4DFF7056">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3.2.3评标委员会汇总投标人的各项得分，相加后为投标人最终得分。</w:t>
      </w:r>
    </w:p>
    <w:p w14:paraId="781EEFA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3.2.4若评标委员会认为投标人的报价明显低于其他通过符合性审查投标人的报价，有可能影响</w:t>
      </w:r>
      <w:r>
        <w:rPr>
          <w:rFonts w:hint="eastAsia" w:ascii="仿宋" w:hAnsi="仿宋" w:eastAsia="仿宋" w:cs="仿宋"/>
          <w:color w:val="auto"/>
          <w:spacing w:val="14"/>
          <w:sz w:val="24"/>
          <w:szCs w:val="24"/>
          <w:highlight w:val="none"/>
          <w:lang w:eastAsia="zh-CN"/>
        </w:rPr>
        <w:t>服务</w:t>
      </w:r>
      <w:r>
        <w:rPr>
          <w:rFonts w:hint="eastAsia" w:ascii="仿宋" w:hAnsi="仿宋" w:eastAsia="仿宋" w:cs="仿宋"/>
          <w:color w:val="auto"/>
          <w:spacing w:val="14"/>
          <w:sz w:val="24"/>
          <w:szCs w:val="24"/>
          <w:highlight w:val="none"/>
        </w:rPr>
        <w:t>质量或者不能诚信履约的，应当要求其在评标现场合理的时间内提供书面说明，必要时提交相关证明材料；投标人不能证明其报价合理性的，评标委员会应当将其作为无效投标处理。</w:t>
      </w:r>
    </w:p>
    <w:p w14:paraId="31808686">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3.4.5若出现下列情形之一的，评标委员会应当启动异常低价投标审查程序：</w:t>
      </w:r>
    </w:p>
    <w:p w14:paraId="0A908B5C">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①投标报价低于全部通过符合性审查供应商投标报价平均值50%的，即投标报价&lt;全部通过符合性审查供应商投标报价平均值×50%；</w:t>
      </w:r>
    </w:p>
    <w:p w14:paraId="0832ECB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②投标报价低于通过符合性审查的次低报价供应商投标报价50%的，即投标报价&lt;通过符合性审查的次低报价供应商投标报价×50%；</w:t>
      </w:r>
    </w:p>
    <w:p w14:paraId="69C5311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③投标报价低于采购项目最高限价45%的，即投标报价&lt;采购项目最高限价×45%；</w:t>
      </w:r>
    </w:p>
    <w:p w14:paraId="11919C09">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④评标委员会基于专业判断，认为供应商报价过低，有可能影响产品质量或者不能诚信履约的其他情形。</w:t>
      </w:r>
    </w:p>
    <w:p w14:paraId="5A03404B">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114B1917">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评标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5B6B29C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采购人、采购代理机构应当为评标委员会在评审现场及时获取同类项目中标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AC2FB90">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异常低价投标审查的启动原因、审查意见和审查结果应当在评审报告中记录，并随供应商提供的相关书面说明及证明材料，以及评标委员会有关互联网浏览、查询历史一并归档。</w:t>
      </w:r>
    </w:p>
    <w:p w14:paraId="399B1D55">
      <w:pPr>
        <w:keepNext/>
        <w:keepLines/>
        <w:spacing w:before="280" w:after="290" w:line="240" w:lineRule="auto"/>
        <w:outlineLvl w:val="3"/>
        <w:rPr>
          <w:rFonts w:hint="eastAsia" w:ascii="仿宋" w:hAnsi="仿宋" w:eastAsia="仿宋" w:cs="仿宋"/>
          <w:b/>
          <w:bCs/>
          <w:color w:val="auto"/>
          <w:sz w:val="24"/>
          <w:szCs w:val="24"/>
          <w:highlight w:val="none"/>
        </w:rPr>
      </w:pPr>
      <w:bookmarkStart w:id="189" w:name="_Toc1660849"/>
      <w:r>
        <w:rPr>
          <w:rFonts w:hint="eastAsia" w:ascii="仿宋" w:hAnsi="仿宋" w:eastAsia="仿宋" w:cs="仿宋"/>
          <w:b/>
          <w:bCs/>
          <w:color w:val="auto"/>
          <w:sz w:val="24"/>
          <w:szCs w:val="24"/>
          <w:highlight w:val="none"/>
        </w:rPr>
        <w:t>3.3 投标文件的澄清</w:t>
      </w:r>
      <w:bookmarkEnd w:id="189"/>
    </w:p>
    <w:p w14:paraId="4D6D6BE2">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3.3.1 在评标过程中，评标委员会可以书面形式要求投标人对投标文件中含义不明确、对同类问题表述不一致或者有明显文字和计算错误的内容</w:t>
      </w:r>
      <w:r>
        <w:rPr>
          <w:rFonts w:hint="eastAsia" w:ascii="仿宋" w:hAnsi="仿宋" w:eastAsia="仿宋" w:cs="仿宋"/>
          <w:color w:val="auto"/>
          <w:spacing w:val="14"/>
          <w:sz w:val="24"/>
          <w:szCs w:val="24"/>
          <w:highlight w:val="none"/>
          <w:lang w:eastAsia="zh-CN"/>
        </w:rPr>
        <w:t>做必要</w:t>
      </w:r>
      <w:r>
        <w:rPr>
          <w:rFonts w:hint="eastAsia" w:ascii="仿宋" w:hAnsi="仿宋" w:eastAsia="仿宋" w:cs="仿宋"/>
          <w:color w:val="auto"/>
          <w:spacing w:val="14"/>
          <w:sz w:val="24"/>
          <w:szCs w:val="24"/>
          <w:highlight w:val="none"/>
        </w:rPr>
        <w:t>的澄清、说明或补正。澄清、说明或补正应以书面方式进行。评标委员会不接受投标人主动提出的澄清、说明或补正。</w:t>
      </w:r>
    </w:p>
    <w:p w14:paraId="5FBA729E">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3.3.2 澄清、说明或补正不得超出投标文件的范围且不得改变投标文件的实质性内容，并构成投标文件的组成部分。</w:t>
      </w:r>
    </w:p>
    <w:p w14:paraId="0D9B222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3.3.3 评标委员会对投标人提交的澄清、说明或补正有疑问的，可以要求投标人进一步澄清、说明或补正，直至满足评标委员会的要求。</w:t>
      </w:r>
    </w:p>
    <w:p w14:paraId="6806B0E3">
      <w:pPr>
        <w:keepNext/>
        <w:keepLines/>
        <w:spacing w:before="280" w:after="290" w:line="240" w:lineRule="auto"/>
        <w:outlineLvl w:val="3"/>
        <w:rPr>
          <w:rFonts w:hint="eastAsia" w:ascii="仿宋" w:hAnsi="仿宋" w:eastAsia="仿宋" w:cs="仿宋"/>
          <w:b/>
          <w:bCs/>
          <w:color w:val="auto"/>
          <w:sz w:val="24"/>
          <w:szCs w:val="24"/>
          <w:highlight w:val="none"/>
        </w:rPr>
      </w:pPr>
      <w:bookmarkStart w:id="190" w:name="_Toc1660850"/>
      <w:r>
        <w:rPr>
          <w:rFonts w:hint="eastAsia" w:ascii="仿宋" w:hAnsi="仿宋" w:eastAsia="仿宋" w:cs="仿宋"/>
          <w:b/>
          <w:bCs/>
          <w:color w:val="auto"/>
          <w:sz w:val="24"/>
          <w:szCs w:val="24"/>
          <w:highlight w:val="none"/>
        </w:rPr>
        <w:t>3.4 评标结果</w:t>
      </w:r>
      <w:bookmarkEnd w:id="190"/>
    </w:p>
    <w:p w14:paraId="6BD2F7D4">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3.4.1评标委员会严格按照招标文件的要求和条件进行评标和打分，评审结果按评审后得分由高到低的顺序排列确定第一名、第二名、第三名为</w:t>
      </w:r>
      <w:r>
        <w:rPr>
          <w:rFonts w:hint="eastAsia" w:ascii="仿宋" w:hAnsi="仿宋" w:eastAsia="仿宋" w:cs="仿宋"/>
          <w:color w:val="auto"/>
          <w:spacing w:val="14"/>
          <w:sz w:val="24"/>
          <w:szCs w:val="24"/>
          <w:highlight w:val="none"/>
          <w:lang w:eastAsia="zh-CN"/>
        </w:rPr>
        <w:t>中标</w:t>
      </w:r>
      <w:r>
        <w:rPr>
          <w:rFonts w:hint="eastAsia" w:ascii="仿宋" w:hAnsi="仿宋" w:eastAsia="仿宋" w:cs="仿宋"/>
          <w:color w:val="auto"/>
          <w:spacing w:val="14"/>
          <w:sz w:val="24"/>
          <w:szCs w:val="24"/>
          <w:highlight w:val="none"/>
        </w:rPr>
        <w:t>候选人，并确定第一名为</w:t>
      </w:r>
      <w:r>
        <w:rPr>
          <w:rFonts w:hint="eastAsia" w:ascii="仿宋" w:hAnsi="仿宋" w:eastAsia="仿宋" w:cs="仿宋"/>
          <w:color w:val="auto"/>
          <w:spacing w:val="14"/>
          <w:sz w:val="24"/>
          <w:szCs w:val="24"/>
          <w:highlight w:val="none"/>
          <w:lang w:eastAsia="zh-CN"/>
        </w:rPr>
        <w:t>中标人</w:t>
      </w:r>
      <w:r>
        <w:rPr>
          <w:rFonts w:hint="eastAsia" w:ascii="仿宋" w:hAnsi="仿宋" w:eastAsia="仿宋" w:cs="仿宋"/>
          <w:color w:val="auto"/>
          <w:spacing w:val="14"/>
          <w:sz w:val="24"/>
          <w:szCs w:val="24"/>
          <w:highlight w:val="none"/>
        </w:rPr>
        <w:t>。</w:t>
      </w:r>
      <w:r>
        <w:rPr>
          <w:rFonts w:hint="eastAsia" w:ascii="仿宋" w:hAnsi="仿宋" w:eastAsia="仿宋" w:cs="仿宋"/>
          <w:color w:val="auto"/>
          <w:spacing w:val="14"/>
          <w:sz w:val="24"/>
          <w:szCs w:val="24"/>
          <w:highlight w:val="none"/>
          <w:lang w:eastAsia="zh-CN"/>
        </w:rPr>
        <w:t>投标人</w:t>
      </w:r>
      <w:r>
        <w:rPr>
          <w:rFonts w:hint="eastAsia" w:ascii="仿宋" w:hAnsi="仿宋" w:eastAsia="仿宋" w:cs="仿宋"/>
          <w:color w:val="auto"/>
          <w:spacing w:val="14"/>
          <w:sz w:val="24"/>
          <w:szCs w:val="24"/>
          <w:highlight w:val="none"/>
        </w:rPr>
        <w:t>得分相同的，按最终报价由</w:t>
      </w:r>
      <w:r>
        <w:rPr>
          <w:rFonts w:hint="eastAsia" w:ascii="仿宋" w:hAnsi="仿宋" w:eastAsia="仿宋" w:cs="仿宋"/>
          <w:color w:val="auto"/>
          <w:spacing w:val="14"/>
          <w:sz w:val="24"/>
          <w:szCs w:val="24"/>
          <w:highlight w:val="none"/>
          <w:lang w:eastAsia="zh-CN"/>
        </w:rPr>
        <w:t>低</w:t>
      </w:r>
      <w:r>
        <w:rPr>
          <w:rFonts w:hint="eastAsia" w:ascii="仿宋" w:hAnsi="仿宋" w:eastAsia="仿宋" w:cs="仿宋"/>
          <w:color w:val="auto"/>
          <w:spacing w:val="14"/>
          <w:sz w:val="24"/>
          <w:szCs w:val="24"/>
          <w:highlight w:val="none"/>
        </w:rPr>
        <w:t>到</w:t>
      </w:r>
      <w:r>
        <w:rPr>
          <w:rFonts w:hint="eastAsia" w:ascii="仿宋" w:hAnsi="仿宋" w:eastAsia="仿宋" w:cs="仿宋"/>
          <w:color w:val="auto"/>
          <w:spacing w:val="14"/>
          <w:sz w:val="24"/>
          <w:szCs w:val="24"/>
          <w:highlight w:val="none"/>
          <w:lang w:eastAsia="zh-CN"/>
        </w:rPr>
        <w:t>高</w:t>
      </w:r>
      <w:r>
        <w:rPr>
          <w:rFonts w:hint="eastAsia" w:ascii="仿宋" w:hAnsi="仿宋" w:eastAsia="仿宋" w:cs="仿宋"/>
          <w:color w:val="auto"/>
          <w:spacing w:val="14"/>
          <w:sz w:val="24"/>
          <w:szCs w:val="24"/>
          <w:highlight w:val="none"/>
        </w:rPr>
        <w:t>顺序排列。得分且最终报价相同的，按技术标得分由高到低的顺序排列。得分、报价、技术标均相等，则由</w:t>
      </w:r>
      <w:r>
        <w:rPr>
          <w:rFonts w:hint="eastAsia" w:ascii="仿宋" w:hAnsi="仿宋" w:eastAsia="仿宋" w:cs="仿宋"/>
          <w:color w:val="auto"/>
          <w:spacing w:val="14"/>
          <w:sz w:val="24"/>
          <w:szCs w:val="24"/>
          <w:highlight w:val="none"/>
          <w:lang w:eastAsia="zh-CN"/>
        </w:rPr>
        <w:t>评标委员会</w:t>
      </w:r>
      <w:r>
        <w:rPr>
          <w:rFonts w:hint="eastAsia" w:ascii="仿宋" w:hAnsi="仿宋" w:eastAsia="仿宋" w:cs="仿宋"/>
          <w:color w:val="auto"/>
          <w:spacing w:val="14"/>
          <w:sz w:val="24"/>
          <w:szCs w:val="24"/>
          <w:highlight w:val="none"/>
        </w:rPr>
        <w:t>投票决定</w:t>
      </w:r>
      <w:r>
        <w:rPr>
          <w:rFonts w:hint="eastAsia" w:ascii="仿宋" w:hAnsi="仿宋" w:eastAsia="仿宋" w:cs="仿宋"/>
          <w:color w:val="auto"/>
          <w:spacing w:val="14"/>
          <w:sz w:val="24"/>
          <w:szCs w:val="24"/>
          <w:highlight w:val="none"/>
          <w:lang w:eastAsia="zh-CN"/>
        </w:rPr>
        <w:t>中标人</w:t>
      </w:r>
      <w:r>
        <w:rPr>
          <w:rFonts w:hint="eastAsia" w:ascii="仿宋" w:hAnsi="仿宋" w:eastAsia="仿宋" w:cs="仿宋"/>
          <w:color w:val="auto"/>
          <w:spacing w:val="14"/>
          <w:sz w:val="24"/>
          <w:szCs w:val="24"/>
          <w:highlight w:val="none"/>
        </w:rPr>
        <w:t>及中标候选人排名。</w:t>
      </w:r>
    </w:p>
    <w:p w14:paraId="43A186E8">
      <w:pPr>
        <w:pStyle w:val="442"/>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3.4.2评标委员会完成评标后，应当向采购人提交书面评标报告和中标候选人名单。</w:t>
      </w:r>
    </w:p>
    <w:p w14:paraId="4ECC7E17">
      <w:pPr>
        <w:rPr>
          <w:rFonts w:hint="eastAsia" w:ascii="仿宋" w:hAnsi="仿宋" w:eastAsia="仿宋" w:cs="仿宋"/>
          <w:color w:val="auto"/>
          <w:sz w:val="20"/>
          <w:highlight w:val="none"/>
          <w:rPrChange w:id="2501" w:author="Administrator" w:date="2026-09-06T16:23:53Z">
            <w:rPr>
              <w:rFonts w:hint="eastAsia"/>
              <w:color w:val="auto"/>
              <w:sz w:val="20"/>
              <w:highlight w:val="none"/>
            </w:rPr>
          </w:rPrChange>
        </w:rPr>
      </w:pPr>
      <w:r>
        <w:rPr>
          <w:rFonts w:hint="eastAsia" w:ascii="仿宋" w:hAnsi="仿宋" w:eastAsia="仿宋" w:cs="仿宋"/>
          <w:color w:val="auto"/>
          <w:sz w:val="20"/>
          <w:highlight w:val="none"/>
          <w:rPrChange w:id="2502" w:author="Administrator" w:date="2026-09-06T16:23:53Z">
            <w:rPr>
              <w:rFonts w:hint="eastAsia"/>
              <w:color w:val="auto"/>
              <w:sz w:val="20"/>
              <w:highlight w:val="none"/>
            </w:rPr>
          </w:rPrChange>
        </w:rPr>
        <w:t xml:space="preserve"> </w:t>
      </w:r>
    </w:p>
    <w:p w14:paraId="3BEC7668">
      <w:pPr>
        <w:rPr>
          <w:rFonts w:hint="eastAsia" w:ascii="仿宋" w:hAnsi="仿宋" w:eastAsia="仿宋" w:cs="仿宋"/>
          <w:color w:val="auto"/>
          <w:sz w:val="20"/>
          <w:highlight w:val="none"/>
          <w:rPrChange w:id="2503" w:author="Administrator" w:date="2026-09-06T16:23:53Z">
            <w:rPr>
              <w:rFonts w:hint="eastAsia"/>
              <w:color w:val="auto"/>
              <w:sz w:val="20"/>
              <w:highlight w:val="none"/>
            </w:rPr>
          </w:rPrChange>
        </w:rPr>
      </w:pPr>
      <w:r>
        <w:rPr>
          <w:rFonts w:hint="eastAsia" w:ascii="仿宋" w:hAnsi="仿宋" w:eastAsia="仿宋" w:cs="仿宋"/>
          <w:color w:val="auto"/>
          <w:sz w:val="20"/>
          <w:highlight w:val="none"/>
          <w:rPrChange w:id="2504" w:author="Administrator" w:date="2026-09-06T16:23:53Z">
            <w:rPr>
              <w:rFonts w:hint="eastAsia"/>
              <w:color w:val="auto"/>
              <w:sz w:val="20"/>
              <w:highlight w:val="none"/>
            </w:rPr>
          </w:rPrChange>
        </w:rPr>
        <w:t xml:space="preserve"> </w:t>
      </w:r>
      <w:bookmarkEnd w:id="5"/>
    </w:p>
    <w:p w14:paraId="18CE8601">
      <w:pPr>
        <w:pStyle w:val="57"/>
        <w:rPr>
          <w:rFonts w:hint="eastAsia" w:ascii="仿宋" w:hAnsi="仿宋" w:eastAsia="仿宋" w:cs="仿宋"/>
          <w:color w:val="auto"/>
          <w:highlight w:val="none"/>
          <w:rPrChange w:id="2505" w:author="Administrator" w:date="2026-09-06T16:23:53Z">
            <w:rPr>
              <w:rFonts w:hint="eastAsia" w:ascii="仿宋" w:hAnsi="仿宋" w:eastAsia="仿宋"/>
              <w:color w:val="auto"/>
              <w:highlight w:val="none"/>
            </w:rPr>
          </w:rPrChange>
        </w:rPr>
      </w:pPr>
      <w:r>
        <w:rPr>
          <w:rFonts w:hint="eastAsia" w:ascii="仿宋" w:hAnsi="仿宋" w:eastAsia="仿宋" w:cs="仿宋"/>
          <w:color w:val="auto"/>
          <w:highlight w:val="none"/>
          <w:rPrChange w:id="2506" w:author="Administrator" w:date="2026-09-06T16:23:53Z">
            <w:rPr>
              <w:rFonts w:ascii="仿宋" w:hAnsi="仿宋" w:eastAsia="仿宋"/>
              <w:color w:val="auto"/>
              <w:highlight w:val="none"/>
            </w:rPr>
          </w:rPrChange>
        </w:rPr>
        <w:br w:type="page"/>
      </w:r>
      <w:bookmarkStart w:id="191" w:name="_Toc165378525"/>
      <w:bookmarkStart w:id="192" w:name="_Toc256000093"/>
      <w:r>
        <w:rPr>
          <w:rFonts w:hint="eastAsia" w:ascii="仿宋" w:hAnsi="仿宋" w:eastAsia="仿宋" w:cs="仿宋"/>
          <w:color w:val="auto"/>
          <w:highlight w:val="none"/>
          <w:rPrChange w:id="2507" w:author="Administrator" w:date="2026-09-06T16:23:53Z">
            <w:rPr>
              <w:rFonts w:hint="eastAsia" w:ascii="仿宋" w:hAnsi="仿宋" w:eastAsia="仿宋"/>
              <w:color w:val="auto"/>
              <w:highlight w:val="none"/>
            </w:rPr>
          </w:rPrChange>
        </w:rPr>
        <w:t>第六章   资格审查与评审标准</w:t>
      </w:r>
      <w:bookmarkEnd w:id="191"/>
      <w:bookmarkEnd w:id="192"/>
    </w:p>
    <w:p w14:paraId="610E8B8B">
      <w:pPr>
        <w:rPr>
          <w:rFonts w:hint="eastAsia" w:ascii="仿宋" w:hAnsi="仿宋" w:eastAsia="仿宋" w:cs="仿宋"/>
          <w:color w:val="auto"/>
          <w:sz w:val="20"/>
          <w:highlight w:val="none"/>
          <w:rPrChange w:id="2508" w:author="Administrator" w:date="2026-09-06T16:23:53Z">
            <w:rPr>
              <w:rFonts w:hint="eastAsia"/>
              <w:color w:val="auto"/>
              <w:sz w:val="20"/>
              <w:highlight w:val="none"/>
            </w:rPr>
          </w:rPrChange>
        </w:rPr>
      </w:pPr>
      <w:bookmarkStart w:id="193" w:name="EBd6608c40daa648908bc3124326cc0b85"/>
    </w:p>
    <w:tbl>
      <w:tblPr>
        <w:tblStyle w:val="6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8"/>
        <w:gridCol w:w="3842"/>
        <w:gridCol w:w="4137"/>
      </w:tblGrid>
      <w:tr w14:paraId="422A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5BB5FFA">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初步条款</w:t>
            </w: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7876330">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评分点名称</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3194AE7">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评审标准</w:t>
            </w:r>
          </w:p>
        </w:tc>
      </w:tr>
      <w:tr w14:paraId="1266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597F361">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符合性评审</w:t>
            </w: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D1C643C">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投标人名称</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BA43486">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与营业执照一致</w:t>
            </w:r>
          </w:p>
        </w:tc>
      </w:tr>
      <w:tr w14:paraId="350E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3492F10">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5595513">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投标文件签字盖章</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8858248">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符合招标文件要求</w:t>
            </w:r>
          </w:p>
        </w:tc>
      </w:tr>
      <w:tr w14:paraId="710B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1C0A4AFC">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0E4FC3D">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投标报价</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BBE7FC4">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只能有一个有效报价，且单价均未超过招标预算控制单价，并按规定填报开标一览表、报价明细表</w:t>
            </w:r>
          </w:p>
        </w:tc>
      </w:tr>
      <w:tr w14:paraId="25D5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45A4667">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E87E3C9">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投标有效期</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FEA35EC">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符合投标人须知前附表的规定</w:t>
            </w:r>
          </w:p>
        </w:tc>
      </w:tr>
      <w:tr w14:paraId="2870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9AD1B05">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FFCFA7E">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实质性要求和条件</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469A2A4">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符合投标人须知前附表的规定</w:t>
            </w:r>
          </w:p>
        </w:tc>
      </w:tr>
      <w:tr w14:paraId="5FF7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A35EA84">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6D82806">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zh-CN" w:bidi="ar-SA"/>
              </w:rPr>
              <w:t>其他</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1CE3D72">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符合招标文件规定</w:t>
            </w:r>
          </w:p>
        </w:tc>
      </w:tr>
      <w:tr w14:paraId="1366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restart"/>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93924DF">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资格审查</w:t>
            </w: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3EC3989">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满足《中华人民共和国政府采购法》第二十二条规定</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A82EAFE">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符合投标人须知前附表的规定</w:t>
            </w:r>
          </w:p>
        </w:tc>
      </w:tr>
      <w:tr w14:paraId="4809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EBA7B25">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9C3BA78">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营业执照</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2773866">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提供营业执照或事业单位法人证书</w:t>
            </w:r>
          </w:p>
        </w:tc>
      </w:tr>
      <w:tr w14:paraId="3B28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4890D38C">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8BD6D10">
            <w:pPr>
              <w:widowControl/>
              <w:jc w:val="left"/>
              <w:rPr>
                <w:rFonts w:hint="eastAsia" w:ascii="仿宋" w:hAnsi="仿宋" w:eastAsia="仿宋" w:cs="仿宋"/>
                <w:color w:val="auto"/>
                <w:kern w:val="0"/>
                <w:sz w:val="21"/>
                <w:szCs w:val="24"/>
                <w:highlight w:val="none"/>
                <w:lang w:val="en-US" w:eastAsia="zh-CN" w:bidi="ar-SA"/>
              </w:rPr>
            </w:pPr>
            <w:ins w:id="2509" w:author="Administrator" w:date="2026-09-06T16:05:53Z">
              <w:r>
                <w:rPr>
                  <w:rFonts w:hint="eastAsia" w:ascii="仿宋" w:hAnsi="仿宋" w:eastAsia="仿宋" w:cs="仿宋"/>
                  <w:color w:val="auto"/>
                  <w:kern w:val="0"/>
                  <w:sz w:val="21"/>
                  <w:szCs w:val="24"/>
                  <w:highlight w:val="none"/>
                  <w:lang w:val="en-US" w:eastAsia="zh-CN" w:bidi="ar-SA"/>
                </w:rPr>
                <w:t>资质要求</w:t>
              </w:r>
            </w:ins>
            <w:del w:id="2510" w:author="Administrator" w:date="2026-09-06T16:05:27Z">
              <w:r>
                <w:rPr>
                  <w:rFonts w:hint="eastAsia" w:ascii="仿宋" w:hAnsi="仿宋" w:eastAsia="仿宋" w:cs="仿宋"/>
                  <w:color w:val="auto"/>
                  <w:kern w:val="0"/>
                  <w:sz w:val="21"/>
                  <w:szCs w:val="24"/>
                  <w:highlight w:val="none"/>
                  <w:lang w:val="en-US" w:eastAsia="zh-CN" w:bidi="ar-SA"/>
                </w:rPr>
                <w:delText>医疗器械经营许可证、辐射安全许可证</w:delText>
              </w:r>
            </w:del>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C60EA51">
            <w:pPr>
              <w:widowControl/>
              <w:jc w:val="left"/>
              <w:rPr>
                <w:rFonts w:hint="eastAsia" w:ascii="仿宋" w:hAnsi="仿宋" w:eastAsia="仿宋" w:cs="仿宋"/>
                <w:color w:val="auto"/>
                <w:kern w:val="0"/>
                <w:sz w:val="21"/>
                <w:szCs w:val="24"/>
                <w:highlight w:val="none"/>
                <w:lang w:val="en-US" w:eastAsia="en-US" w:bidi="ar-SA"/>
              </w:rPr>
            </w:pPr>
            <w:ins w:id="2511" w:author="Administrator" w:date="2026-09-06T16:07:55Z">
              <w:r>
                <w:rPr>
                  <w:rFonts w:hint="eastAsia" w:ascii="仿宋" w:hAnsi="仿宋" w:eastAsia="仿宋" w:cs="仿宋"/>
                  <w:color w:val="auto"/>
                  <w:kern w:val="0"/>
                  <w:sz w:val="21"/>
                  <w:szCs w:val="24"/>
                  <w:highlight w:val="none"/>
                  <w:lang w:val="en-US" w:eastAsia="en-US" w:bidi="ar-SA"/>
                </w:rPr>
                <w:t>符合供应商须知前附表的规定</w:t>
              </w:r>
            </w:ins>
            <w:del w:id="2512" w:author="Administrator" w:date="2026-09-06T16:05:24Z">
              <w:r>
                <w:rPr>
                  <w:rFonts w:hint="eastAsia" w:ascii="仿宋" w:hAnsi="仿宋" w:eastAsia="仿宋" w:cs="仿宋"/>
                  <w:color w:val="auto"/>
                  <w:kern w:val="0"/>
                  <w:sz w:val="21"/>
                  <w:szCs w:val="24"/>
                  <w:highlight w:val="none"/>
                  <w:lang w:val="en-US" w:eastAsia="en-US" w:bidi="ar-SA"/>
                </w:rPr>
                <w:delText>提供</w:delText>
              </w:r>
            </w:del>
            <w:del w:id="2513" w:author="Administrator" w:date="2026-09-06T16:05:24Z">
              <w:r>
                <w:rPr>
                  <w:rFonts w:hint="eastAsia" w:ascii="仿宋" w:hAnsi="仿宋" w:eastAsia="仿宋" w:cs="仿宋"/>
                  <w:color w:val="auto"/>
                  <w:kern w:val="0"/>
                  <w:sz w:val="21"/>
                  <w:szCs w:val="24"/>
                  <w:highlight w:val="none"/>
                  <w:lang w:val="en-US" w:eastAsia="zh-CN" w:bidi="ar-SA"/>
                </w:rPr>
                <w:delText>医疗器械经营许可证、辐射安全许可证</w:delText>
              </w:r>
            </w:del>
          </w:p>
        </w:tc>
      </w:tr>
      <w:tr w14:paraId="7AEC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2514" w:author="Administrator" w:date="2026-09-06T16:07:40Z"/>
        </w:trPr>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31CC1ED">
            <w:pPr>
              <w:widowControl/>
              <w:jc w:val="center"/>
              <w:rPr>
                <w:ins w:id="2515" w:author="Administrator" w:date="2026-09-06T16:07:40Z"/>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2E8C9E8">
            <w:pPr>
              <w:widowControl/>
              <w:jc w:val="left"/>
              <w:rPr>
                <w:ins w:id="2516" w:author="Administrator" w:date="2026-09-06T16:07:40Z"/>
                <w:rFonts w:hint="eastAsia" w:ascii="仿宋" w:hAnsi="仿宋" w:eastAsia="仿宋" w:cs="仿宋"/>
                <w:color w:val="auto"/>
                <w:kern w:val="0"/>
                <w:sz w:val="21"/>
                <w:szCs w:val="24"/>
                <w:highlight w:val="none"/>
                <w:lang w:val="en-US" w:eastAsia="zh-CN" w:bidi="ar-SA"/>
              </w:rPr>
            </w:pPr>
            <w:ins w:id="2517" w:author="Administrator" w:date="2026-09-06T16:08:02Z">
              <w:r>
                <w:rPr>
                  <w:rFonts w:hint="eastAsia" w:ascii="仿宋" w:hAnsi="仿宋" w:eastAsia="仿宋" w:cs="仿宋"/>
                  <w:color w:val="auto"/>
                  <w:kern w:val="0"/>
                  <w:sz w:val="21"/>
                  <w:szCs w:val="24"/>
                  <w:highlight w:val="none"/>
                  <w:lang w:val="en-US" w:eastAsia="zh-CN" w:bidi="ar-SA"/>
                </w:rPr>
                <w:t>项目</w:t>
              </w:r>
            </w:ins>
            <w:ins w:id="2518" w:author="Administrator" w:date="2026-09-06T16:08:05Z">
              <w:r>
                <w:rPr>
                  <w:rFonts w:hint="eastAsia" w:ascii="仿宋" w:hAnsi="仿宋" w:eastAsia="仿宋" w:cs="仿宋"/>
                  <w:color w:val="auto"/>
                  <w:kern w:val="0"/>
                  <w:sz w:val="21"/>
                  <w:szCs w:val="24"/>
                  <w:highlight w:val="none"/>
                  <w:lang w:val="en-US" w:eastAsia="zh-CN" w:bidi="ar-SA"/>
                </w:rPr>
                <w:t>负责人</w:t>
              </w:r>
            </w:ins>
            <w:ins w:id="2519" w:author="Administrator" w:date="2026-09-06T16:08:02Z">
              <w:r>
                <w:rPr>
                  <w:rFonts w:hint="eastAsia" w:ascii="仿宋" w:hAnsi="仿宋" w:eastAsia="仿宋" w:cs="仿宋"/>
                  <w:color w:val="auto"/>
                  <w:kern w:val="0"/>
                  <w:sz w:val="21"/>
                  <w:szCs w:val="24"/>
                  <w:highlight w:val="none"/>
                  <w:lang w:val="en-US" w:eastAsia="zh-CN" w:bidi="ar-SA"/>
                </w:rPr>
                <w:t>要求</w:t>
              </w:r>
            </w:ins>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5E9FEBE">
            <w:pPr>
              <w:widowControl/>
              <w:jc w:val="left"/>
              <w:rPr>
                <w:ins w:id="2520" w:author="Administrator" w:date="2026-09-06T16:07:40Z"/>
                <w:rFonts w:hint="eastAsia" w:ascii="仿宋" w:hAnsi="仿宋" w:eastAsia="仿宋" w:cs="仿宋"/>
                <w:color w:val="auto"/>
                <w:kern w:val="0"/>
                <w:sz w:val="21"/>
                <w:szCs w:val="24"/>
                <w:highlight w:val="none"/>
                <w:lang w:val="en-US" w:eastAsia="en-US" w:bidi="ar-SA"/>
              </w:rPr>
            </w:pPr>
            <w:ins w:id="2521" w:author="Administrator" w:date="2026-09-06T16:08:14Z">
              <w:r>
                <w:rPr>
                  <w:rFonts w:hint="eastAsia" w:ascii="仿宋" w:hAnsi="仿宋" w:eastAsia="仿宋" w:cs="仿宋"/>
                  <w:color w:val="auto"/>
                  <w:kern w:val="0"/>
                  <w:sz w:val="21"/>
                  <w:szCs w:val="24"/>
                  <w:highlight w:val="none"/>
                  <w:lang w:val="en-US" w:eastAsia="en-US" w:bidi="ar-SA"/>
                </w:rPr>
                <w:t>符合供应商须知前附表的规定</w:t>
              </w:r>
            </w:ins>
          </w:p>
        </w:tc>
      </w:tr>
      <w:tr w14:paraId="14EF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2522" w:author="Administrator" w:date="2026-09-06T16:07:40Z"/>
          <w:del w:id="2523" w:author="15020" w:date="2026-09-10T11:24:40Z"/>
        </w:trPr>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77269E8">
            <w:pPr>
              <w:widowControl/>
              <w:jc w:val="center"/>
              <w:rPr>
                <w:ins w:id="2524" w:author="Administrator" w:date="2026-09-06T16:07:40Z"/>
                <w:del w:id="2525" w:author="15020" w:date="2026-09-10T11:24:40Z"/>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389D090">
            <w:pPr>
              <w:widowControl/>
              <w:jc w:val="left"/>
              <w:rPr>
                <w:ins w:id="2526" w:author="Administrator" w:date="2026-09-06T16:07:40Z"/>
                <w:del w:id="2527" w:author="15020" w:date="2026-09-10T11:24:40Z"/>
                <w:rFonts w:hint="eastAsia" w:ascii="仿宋" w:hAnsi="仿宋" w:eastAsia="仿宋" w:cs="仿宋"/>
                <w:color w:val="auto"/>
                <w:kern w:val="0"/>
                <w:sz w:val="21"/>
                <w:szCs w:val="24"/>
                <w:highlight w:val="none"/>
                <w:lang w:val="en-US" w:eastAsia="zh-CN" w:bidi="ar-SA"/>
              </w:rPr>
            </w:pPr>
            <w:ins w:id="2528" w:author="Administrator" w:date="2026-09-06T16:07:43Z">
              <w:del w:id="2529" w:author="15020" w:date="2026-09-10T11:24:40Z">
                <w:r>
                  <w:rPr>
                    <w:rFonts w:hint="eastAsia" w:ascii="仿宋" w:hAnsi="仿宋" w:eastAsia="仿宋" w:cs="仿宋"/>
                    <w:color w:val="auto"/>
                    <w:kern w:val="0"/>
                    <w:sz w:val="21"/>
                    <w:szCs w:val="24"/>
                    <w:highlight w:val="none"/>
                    <w:lang w:val="en-US" w:eastAsia="zh-CN" w:bidi="ar-SA"/>
                  </w:rPr>
                  <w:delText>中小企业声明</w:delText>
                </w:r>
              </w:del>
            </w:ins>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9AB36F1">
            <w:pPr>
              <w:widowControl/>
              <w:jc w:val="left"/>
              <w:rPr>
                <w:ins w:id="2530" w:author="Administrator" w:date="2026-09-06T16:07:40Z"/>
                <w:del w:id="2531" w:author="15020" w:date="2026-09-10T11:24:40Z"/>
                <w:rFonts w:hint="eastAsia" w:ascii="仿宋" w:hAnsi="仿宋" w:eastAsia="仿宋" w:cs="仿宋"/>
                <w:color w:val="auto"/>
                <w:kern w:val="0"/>
                <w:sz w:val="21"/>
                <w:szCs w:val="24"/>
                <w:highlight w:val="none"/>
                <w:lang w:val="en-US" w:eastAsia="en-US" w:bidi="ar-SA"/>
              </w:rPr>
            </w:pPr>
            <w:ins w:id="2532" w:author="Administrator" w:date="2026-09-06T16:07:50Z">
              <w:del w:id="2533" w:author="15020" w:date="2026-09-10T11:24:40Z">
                <w:r>
                  <w:rPr>
                    <w:rFonts w:hint="eastAsia" w:ascii="仿宋" w:hAnsi="仿宋" w:eastAsia="仿宋" w:cs="仿宋"/>
                    <w:color w:val="auto"/>
                    <w:kern w:val="0"/>
                    <w:sz w:val="21"/>
                    <w:szCs w:val="24"/>
                    <w:highlight w:val="none"/>
                    <w:lang w:val="en-US" w:eastAsia="en-US" w:bidi="ar-SA"/>
                  </w:rPr>
                  <w:delText>符合供应商须知前附表的规定</w:delText>
                </w:r>
              </w:del>
            </w:ins>
          </w:p>
        </w:tc>
      </w:tr>
      <w:tr w14:paraId="4583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7AE0D418">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6059222">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信用承诺函</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32EB1B78">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符合投标人须知前附表的规定</w:t>
            </w:r>
          </w:p>
        </w:tc>
      </w:tr>
      <w:tr w14:paraId="02CC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0918DED">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D1C10E1">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单位负责人为同一人或者存在直接控股、管理关系的不同供应商，不得参加同一合同项下的政府采购活动</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54AB012D">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符合投标人须知前附表的规定</w:t>
            </w:r>
          </w:p>
        </w:tc>
      </w:tr>
      <w:tr w14:paraId="70B7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8" w:type="dxa"/>
            <w:vMerge w:val="continue"/>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6B48CE2D">
            <w:pPr>
              <w:widowControl/>
              <w:jc w:val="center"/>
              <w:rPr>
                <w:rFonts w:hint="eastAsia" w:ascii="仿宋" w:hAnsi="仿宋" w:eastAsia="仿宋" w:cs="仿宋"/>
                <w:color w:val="auto"/>
                <w:kern w:val="0"/>
                <w:sz w:val="21"/>
                <w:szCs w:val="24"/>
                <w:highlight w:val="none"/>
                <w:lang w:val="en-US" w:eastAsia="en-US" w:bidi="ar-SA"/>
              </w:rPr>
            </w:pPr>
          </w:p>
        </w:tc>
        <w:tc>
          <w:tcPr>
            <w:tcW w:w="3842"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028671FA">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不存在禁止投标的情形</w:t>
            </w:r>
          </w:p>
        </w:tc>
        <w:tc>
          <w:tcPr>
            <w:tcW w:w="4137" w:type="dxa"/>
            <w:tcBorders>
              <w:top w:val="single" w:color="000000" w:sz="2" w:space="0"/>
              <w:left w:val="single" w:color="000000" w:sz="2" w:space="0"/>
              <w:bottom w:val="single" w:color="000000" w:sz="2" w:space="0"/>
              <w:right w:val="single" w:color="000000" w:sz="2" w:space="0"/>
            </w:tcBorders>
            <w:noWrap/>
            <w:tcMar>
              <w:top w:w="100" w:type="dxa"/>
              <w:bottom w:w="100" w:type="dxa"/>
            </w:tcMar>
            <w:vAlign w:val="center"/>
          </w:tcPr>
          <w:p w14:paraId="252A9B70">
            <w:pPr>
              <w:widowControl/>
              <w:jc w:val="left"/>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不存在第二章“ 投标人须知” 第 1.4.3 项规定的任何一种情形</w:t>
            </w:r>
          </w:p>
        </w:tc>
      </w:tr>
      <w:bookmarkEnd w:id="193"/>
    </w:tbl>
    <w:p w14:paraId="7A6218B4">
      <w:pPr>
        <w:rPr>
          <w:rFonts w:hint="eastAsia" w:ascii="仿宋" w:hAnsi="仿宋" w:eastAsia="仿宋" w:cs="仿宋"/>
          <w:color w:val="auto"/>
          <w:sz w:val="20"/>
          <w:highlight w:val="none"/>
        </w:rPr>
      </w:pPr>
    </w:p>
    <w:p w14:paraId="259579D1">
      <w:pPr>
        <w:rPr>
          <w:del w:id="2534" w:author="Administrator" w:date="2026-09-06T16:08:25Z"/>
          <w:rFonts w:hint="eastAsia" w:ascii="仿宋" w:hAnsi="仿宋" w:eastAsia="仿宋" w:cs="仿宋"/>
          <w:color w:val="auto"/>
          <w:highlight w:val="none"/>
        </w:rPr>
      </w:pPr>
      <w:del w:id="2535" w:author="Administrator" w:date="2026-09-06T16:08:25Z">
        <w:bookmarkStart w:id="194" w:name="EB63a4bd099da54daaaed279f566efd0e1"/>
        <w:r>
          <w:rPr>
            <w:rFonts w:hint="eastAsia" w:ascii="仿宋" w:hAnsi="仿宋" w:eastAsia="仿宋" w:cs="仿宋"/>
            <w:color w:val="auto"/>
            <w:highlight w:val="none"/>
          </w:rPr>
          <w:br w:type="page"/>
        </w:r>
      </w:del>
    </w:p>
    <w:tbl>
      <w:tblPr>
        <w:tblStyle w:val="6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051"/>
        <w:gridCol w:w="1051"/>
        <w:gridCol w:w="1485"/>
        <w:gridCol w:w="4761"/>
        <w:tblGridChange w:id="2536">
          <w:tblGrid>
            <w:gridCol w:w="1109"/>
            <w:gridCol w:w="1051"/>
            <w:gridCol w:w="1051"/>
            <w:gridCol w:w="1485"/>
            <w:gridCol w:w="4761"/>
          </w:tblGrid>
        </w:tblGridChange>
      </w:tblGrid>
      <w:tr w14:paraId="6766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tcMar>
              <w:top w:w="100" w:type="dxa"/>
              <w:bottom w:w="100" w:type="dxa"/>
            </w:tcMar>
            <w:vAlign w:val="center"/>
          </w:tcPr>
          <w:p w14:paraId="3B2A5662">
            <w:pP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highlight w:val="none"/>
              </w:rPr>
              <w:br w:type="page"/>
            </w:r>
            <w:r>
              <w:rPr>
                <w:rFonts w:hint="eastAsia" w:ascii="仿宋" w:hAnsi="仿宋" w:eastAsia="仿宋" w:cs="仿宋"/>
                <w:color w:val="auto"/>
                <w:kern w:val="0"/>
                <w:sz w:val="21"/>
                <w:szCs w:val="24"/>
                <w:highlight w:val="none"/>
                <w:lang w:val="en-US" w:eastAsia="en-US" w:bidi="ar-SA"/>
              </w:rPr>
              <w:t>详细条款</w:t>
            </w:r>
          </w:p>
        </w:tc>
        <w:tc>
          <w:tcPr>
            <w:tcW w:w="1051" w:type="dxa"/>
            <w:noWrap/>
            <w:tcMar>
              <w:top w:w="100" w:type="dxa"/>
              <w:bottom w:w="100" w:type="dxa"/>
            </w:tcMar>
            <w:vAlign w:val="center"/>
          </w:tcPr>
          <w:p w14:paraId="3250CC5B">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最低分</w:t>
            </w:r>
          </w:p>
        </w:tc>
        <w:tc>
          <w:tcPr>
            <w:tcW w:w="1051" w:type="dxa"/>
            <w:noWrap/>
            <w:tcMar>
              <w:top w:w="100" w:type="dxa"/>
              <w:bottom w:w="100" w:type="dxa"/>
            </w:tcMar>
            <w:vAlign w:val="center"/>
          </w:tcPr>
          <w:p w14:paraId="466E965A">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最高分</w:t>
            </w:r>
          </w:p>
        </w:tc>
        <w:tc>
          <w:tcPr>
            <w:tcW w:w="1485" w:type="dxa"/>
            <w:noWrap/>
            <w:tcMar>
              <w:top w:w="100" w:type="dxa"/>
              <w:bottom w:w="100" w:type="dxa"/>
            </w:tcMar>
            <w:vAlign w:val="center"/>
          </w:tcPr>
          <w:p w14:paraId="14C7341F">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评分点名称</w:t>
            </w:r>
          </w:p>
        </w:tc>
        <w:tc>
          <w:tcPr>
            <w:tcW w:w="4761" w:type="dxa"/>
            <w:noWrap/>
            <w:tcMar>
              <w:top w:w="100" w:type="dxa"/>
              <w:bottom w:w="100" w:type="dxa"/>
            </w:tcMar>
            <w:vAlign w:val="center"/>
          </w:tcPr>
          <w:p w14:paraId="1B048C60">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评审标准</w:t>
            </w:r>
          </w:p>
        </w:tc>
      </w:tr>
      <w:tr w14:paraId="3852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tcMar>
              <w:top w:w="100" w:type="dxa"/>
              <w:bottom w:w="100" w:type="dxa"/>
            </w:tcMar>
            <w:vAlign w:val="center"/>
          </w:tcPr>
          <w:p w14:paraId="6AA1F5A6">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经济标评分参数</w:t>
            </w:r>
          </w:p>
        </w:tc>
        <w:tc>
          <w:tcPr>
            <w:tcW w:w="1051" w:type="dxa"/>
            <w:noWrap/>
            <w:tcMar>
              <w:top w:w="100" w:type="dxa"/>
              <w:bottom w:w="100" w:type="dxa"/>
            </w:tcMar>
            <w:vAlign w:val="center"/>
          </w:tcPr>
          <w:p w14:paraId="73E5EF4F">
            <w:pPr>
              <w:widowControl/>
              <w:jc w:val="center"/>
              <w:rPr>
                <w:rFonts w:hint="eastAsia" w:ascii="仿宋" w:hAnsi="仿宋" w:eastAsia="仿宋" w:cs="仿宋"/>
                <w:color w:val="auto"/>
                <w:kern w:val="0"/>
                <w:sz w:val="21"/>
                <w:szCs w:val="24"/>
                <w:highlight w:val="none"/>
                <w:lang w:val="en-US" w:eastAsia="en-US" w:bidi="ar-SA"/>
              </w:rPr>
            </w:pPr>
          </w:p>
        </w:tc>
        <w:tc>
          <w:tcPr>
            <w:tcW w:w="1051" w:type="dxa"/>
            <w:noWrap/>
            <w:tcMar>
              <w:top w:w="100" w:type="dxa"/>
              <w:bottom w:w="100" w:type="dxa"/>
            </w:tcMar>
            <w:vAlign w:val="center"/>
          </w:tcPr>
          <w:p w14:paraId="4BADD046">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zh-CN" w:bidi="ar-SA"/>
              </w:rPr>
              <w:t>15.0</w:t>
            </w:r>
          </w:p>
        </w:tc>
        <w:tc>
          <w:tcPr>
            <w:tcW w:w="1485" w:type="dxa"/>
            <w:noWrap/>
            <w:tcMar>
              <w:top w:w="100" w:type="dxa"/>
              <w:bottom w:w="100" w:type="dxa"/>
            </w:tcMar>
            <w:vAlign w:val="center"/>
          </w:tcPr>
          <w:p w14:paraId="409B1FAB">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投标报价</w:t>
            </w:r>
          </w:p>
        </w:tc>
        <w:tc>
          <w:tcPr>
            <w:tcW w:w="4761" w:type="dxa"/>
            <w:noWrap/>
            <w:tcMar>
              <w:top w:w="100" w:type="dxa"/>
              <w:bottom w:w="100" w:type="dxa"/>
            </w:tcMar>
            <w:vAlign w:val="center"/>
          </w:tcPr>
          <w:p w14:paraId="619FDA98">
            <w:pPr>
              <w:widowControl/>
              <w:jc w:val="left"/>
              <w:rPr>
                <w:ins w:id="2537" w:author="15020" w:date="2026-09-10T11:25:49Z"/>
                <w:rFonts w:hint="eastAsia" w:ascii="仿宋" w:hAnsi="仿宋" w:eastAsia="仿宋" w:cs="仿宋"/>
                <w:color w:val="auto"/>
                <w:kern w:val="0"/>
                <w:sz w:val="21"/>
                <w:szCs w:val="24"/>
                <w:highlight w:val="none"/>
                <w:lang w:val="en-US" w:eastAsia="en-US" w:bidi="ar-SA"/>
              </w:rPr>
            </w:pPr>
            <w:ins w:id="2538" w:author="15020" w:date="2026-09-10T11:25:49Z">
              <w:r>
                <w:rPr>
                  <w:rFonts w:hint="eastAsia" w:ascii="仿宋" w:hAnsi="仿宋" w:eastAsia="仿宋" w:cs="仿宋"/>
                  <w:color w:val="auto"/>
                  <w:kern w:val="0"/>
                  <w:sz w:val="21"/>
                  <w:szCs w:val="24"/>
                  <w:highlight w:val="none"/>
                  <w:lang w:val="en-US" w:eastAsia="en-US" w:bidi="ar-SA"/>
                </w:rPr>
                <w:t>价格扣除：依据洛阳市财政局文件[洛阳市财政局关于进一步加大政府采购支持中小企业力度的通知]（洛财购〔2022〕6号）的规定，供应商为中小企业的，对所报的小型和微型企业产品的价格给予10%的扣除，用扣除后的价格参与评审。参加采购活动的中小企业，应当按照《政府采购促进中小企业发展管理办法》（财库〔2020〕46号）的规定提供《中小企业声明函》（中小企业划型标准详见《关于印发中小企业划型标准规定的通知》工信部联企业〔2011〕300号）。供应商为大型企业的不适用本款规定。供应商为联合体的，联合体各方均应为中小企业，否则不适用本款规定。</w:t>
              </w:r>
            </w:ins>
          </w:p>
          <w:p w14:paraId="79DE1597">
            <w:pPr>
              <w:widowControl/>
              <w:jc w:val="left"/>
              <w:rPr>
                <w:ins w:id="2539" w:author="15020" w:date="2026-09-10T11:25:49Z"/>
                <w:rFonts w:hint="eastAsia" w:ascii="仿宋" w:hAnsi="仿宋" w:eastAsia="仿宋" w:cs="仿宋"/>
                <w:color w:val="auto"/>
                <w:kern w:val="0"/>
                <w:sz w:val="21"/>
                <w:szCs w:val="24"/>
                <w:highlight w:val="none"/>
                <w:lang w:val="en-US" w:eastAsia="en-US" w:bidi="ar-SA"/>
              </w:rPr>
            </w:pPr>
            <w:ins w:id="2540" w:author="15020" w:date="2026-09-10T11:25:49Z">
              <w:r>
                <w:rPr>
                  <w:rFonts w:hint="eastAsia" w:ascii="仿宋" w:hAnsi="仿宋" w:eastAsia="仿宋" w:cs="仿宋"/>
                  <w:color w:val="auto"/>
                  <w:kern w:val="0"/>
                  <w:sz w:val="21"/>
                  <w:szCs w:val="24"/>
                  <w:highlight w:val="none"/>
                  <w:lang w:val="en-US" w:eastAsia="en-US" w:bidi="ar-SA"/>
                </w:rPr>
                <w:t>监狱企业、残疾人福利性单位视同小型、微型企业，享受评审中价格扣除等政府采购促进中小企业发展的政府采购政策。</w:t>
              </w:r>
            </w:ins>
          </w:p>
          <w:p w14:paraId="07B04263">
            <w:pPr>
              <w:widowControl/>
              <w:jc w:val="left"/>
              <w:rPr>
                <w:ins w:id="2541" w:author="15020" w:date="2026-09-10T11:25:49Z"/>
                <w:rFonts w:hint="eastAsia" w:ascii="仿宋" w:hAnsi="仿宋" w:eastAsia="仿宋" w:cs="仿宋"/>
                <w:color w:val="auto"/>
                <w:kern w:val="0"/>
                <w:sz w:val="21"/>
                <w:szCs w:val="24"/>
                <w:highlight w:val="none"/>
                <w:lang w:val="en-US" w:eastAsia="en-US" w:bidi="ar-SA"/>
              </w:rPr>
            </w:pPr>
            <w:ins w:id="2542" w:author="15020" w:date="2026-09-10T11:25:49Z">
              <w:r>
                <w:rPr>
                  <w:rFonts w:hint="eastAsia" w:ascii="仿宋" w:hAnsi="仿宋" w:eastAsia="仿宋" w:cs="仿宋"/>
                  <w:color w:val="auto"/>
                  <w:kern w:val="0"/>
                  <w:sz w:val="21"/>
                  <w:szCs w:val="24"/>
                  <w:highlight w:val="none"/>
                  <w:lang w:val="en-US" w:eastAsia="en-US" w:bidi="ar-SA"/>
                </w:rPr>
                <w:t>同一供应商（包括联合体），小微企业、监狱、残疾人福利企业价格扣除优惠只享受一次，不得重复享受。</w:t>
              </w:r>
            </w:ins>
          </w:p>
          <w:p w14:paraId="1F554630">
            <w:pPr>
              <w:widowControl/>
              <w:jc w:val="left"/>
              <w:rPr>
                <w:ins w:id="2543" w:author="15020" w:date="2026-09-10T11:25:44Z"/>
                <w:rFonts w:hint="eastAsia" w:ascii="仿宋" w:hAnsi="仿宋" w:eastAsia="仿宋" w:cs="仿宋"/>
                <w:color w:val="auto"/>
                <w:kern w:val="0"/>
                <w:sz w:val="21"/>
                <w:szCs w:val="24"/>
                <w:highlight w:val="none"/>
                <w:lang w:val="en-US" w:eastAsia="en-US" w:bidi="ar-SA"/>
              </w:rPr>
            </w:pPr>
            <w:ins w:id="2544" w:author="15020" w:date="2026-09-10T11:25:49Z">
              <w:r>
                <w:rPr>
                  <w:rFonts w:hint="eastAsia" w:ascii="仿宋" w:hAnsi="仿宋" w:eastAsia="仿宋" w:cs="仿宋"/>
                  <w:color w:val="auto"/>
                  <w:kern w:val="0"/>
                  <w:sz w:val="21"/>
                  <w:szCs w:val="24"/>
                  <w:highlight w:val="none"/>
                  <w:lang w:val="en-US" w:eastAsia="en-US" w:bidi="ar-SA"/>
                </w:rPr>
                <w:t>价格分采用低价优先法计算，即满足磋商文件要求且投标报价最低的供应商的价格为评标基准价，其价格分为满分。其他供应商的价格分统一按照下列公式计算：</w:t>
              </w:r>
            </w:ins>
          </w:p>
          <w:p w14:paraId="487063F9">
            <w:pPr>
              <w:widowControl/>
              <w:jc w:val="left"/>
              <w:rPr>
                <w:rFonts w:hint="eastAsia" w:ascii="仿宋" w:hAnsi="仿宋" w:eastAsia="仿宋" w:cs="仿宋"/>
                <w:color w:val="auto"/>
                <w:kern w:val="0"/>
                <w:sz w:val="21"/>
                <w:szCs w:val="24"/>
                <w:highlight w:val="none"/>
                <w:lang w:val="en-US" w:eastAsia="zh-CN" w:bidi="ar-SA"/>
              </w:rPr>
            </w:pPr>
            <w:r>
              <w:rPr>
                <w:rFonts w:hint="eastAsia" w:ascii="仿宋" w:hAnsi="仿宋" w:eastAsia="仿宋" w:cs="仿宋"/>
                <w:color w:val="auto"/>
                <w:kern w:val="0"/>
                <w:sz w:val="21"/>
                <w:szCs w:val="24"/>
                <w:highlight w:val="none"/>
                <w:lang w:val="en-US" w:eastAsia="en-US" w:bidi="ar-SA"/>
              </w:rPr>
              <w:t>价格分采用低价优先法计算，即满足招标文件要求且评审报价最低的报价为评标基准价，其价格分为满分。其他供应商的价格分统一按照下列公式计算： 报价得分=</w:t>
            </w:r>
            <w:r>
              <w:rPr>
                <w:rFonts w:hint="eastAsia" w:ascii="仿宋" w:hAnsi="仿宋" w:eastAsia="仿宋" w:cs="仿宋"/>
                <w:color w:val="auto"/>
                <w:kern w:val="0"/>
                <w:sz w:val="21"/>
                <w:szCs w:val="24"/>
                <w:highlight w:val="none"/>
                <w:lang w:val="en-US" w:eastAsia="zh-CN" w:bidi="ar-SA"/>
              </w:rPr>
              <w:t>（</w:t>
            </w:r>
            <w:r>
              <w:rPr>
                <w:rFonts w:hint="eastAsia" w:ascii="仿宋" w:hAnsi="仿宋" w:eastAsia="仿宋" w:cs="仿宋"/>
                <w:color w:val="auto"/>
                <w:kern w:val="0"/>
                <w:sz w:val="21"/>
                <w:szCs w:val="24"/>
                <w:highlight w:val="none"/>
                <w:lang w:val="en-US" w:eastAsia="en-US" w:bidi="ar-SA"/>
              </w:rPr>
              <w:t>评标基准价</w:t>
            </w:r>
            <w:r>
              <w:rPr>
                <w:rFonts w:hint="eastAsia" w:ascii="仿宋" w:hAnsi="仿宋" w:eastAsia="仿宋" w:cs="仿宋"/>
                <w:color w:val="auto"/>
                <w:kern w:val="0"/>
                <w:sz w:val="21"/>
                <w:szCs w:val="24"/>
                <w:highlight w:val="none"/>
                <w:lang w:val="en-US" w:eastAsia="zh-CN" w:bidi="ar-SA"/>
              </w:rPr>
              <w:t>/</w:t>
            </w:r>
            <w:r>
              <w:rPr>
                <w:rFonts w:hint="eastAsia" w:ascii="仿宋" w:hAnsi="仿宋" w:eastAsia="仿宋" w:cs="仿宋"/>
                <w:color w:val="auto"/>
                <w:kern w:val="0"/>
                <w:sz w:val="21"/>
                <w:szCs w:val="24"/>
                <w:highlight w:val="none"/>
                <w:lang w:val="en-US" w:eastAsia="en-US" w:bidi="ar-SA"/>
              </w:rPr>
              <w:t>评审报价</w:t>
            </w:r>
            <w:r>
              <w:rPr>
                <w:rFonts w:hint="eastAsia" w:ascii="仿宋" w:hAnsi="仿宋" w:eastAsia="仿宋" w:cs="仿宋"/>
                <w:color w:val="auto"/>
                <w:kern w:val="0"/>
                <w:sz w:val="21"/>
                <w:szCs w:val="24"/>
                <w:highlight w:val="none"/>
                <w:lang w:val="en-US" w:eastAsia="zh-CN" w:bidi="ar-SA"/>
              </w:rPr>
              <w:t>）</w:t>
            </w:r>
            <w:r>
              <w:rPr>
                <w:rFonts w:hint="eastAsia" w:ascii="仿宋" w:hAnsi="仿宋" w:eastAsia="仿宋" w:cs="仿宋"/>
                <w:color w:val="auto"/>
                <w:kern w:val="0"/>
                <w:sz w:val="21"/>
                <w:szCs w:val="24"/>
                <w:highlight w:val="none"/>
                <w:lang w:val="en-US" w:eastAsia="en-US" w:bidi="ar-SA"/>
              </w:rPr>
              <w:t>×</w:t>
            </w:r>
            <w:r>
              <w:rPr>
                <w:rFonts w:hint="eastAsia" w:ascii="仿宋" w:hAnsi="仿宋" w:eastAsia="仿宋" w:cs="仿宋"/>
                <w:color w:val="auto"/>
                <w:kern w:val="0"/>
                <w:sz w:val="21"/>
                <w:szCs w:val="24"/>
                <w:highlight w:val="none"/>
                <w:lang w:val="en-US" w:eastAsia="zh-CN" w:bidi="ar-SA"/>
              </w:rPr>
              <w:t>15</w:t>
            </w:r>
          </w:p>
          <w:p w14:paraId="153CE0C9">
            <w:pPr>
              <w:widowControl/>
              <w:jc w:val="left"/>
              <w:rPr>
                <w:rFonts w:hint="eastAsia" w:ascii="仿宋" w:hAnsi="仿宋" w:eastAsia="仿宋" w:cs="仿宋"/>
                <w:color w:val="auto"/>
                <w:kern w:val="0"/>
                <w:sz w:val="21"/>
                <w:szCs w:val="24"/>
                <w:highlight w:val="none"/>
                <w:lang w:val="en-US" w:eastAsia="zh-CN" w:bidi="ar-SA"/>
              </w:rPr>
            </w:pPr>
            <w:r>
              <w:rPr>
                <w:rFonts w:hint="eastAsia" w:ascii="仿宋" w:hAnsi="仿宋" w:eastAsia="仿宋" w:cs="仿宋"/>
                <w:color w:val="auto"/>
                <w:kern w:val="0"/>
                <w:sz w:val="21"/>
                <w:szCs w:val="24"/>
                <w:highlight w:val="none"/>
                <w:lang w:val="en-US" w:eastAsia="zh-CN" w:bidi="ar-SA"/>
              </w:rPr>
              <w:t>注：</w:t>
            </w:r>
          </w:p>
          <w:p w14:paraId="77880481">
            <w:pPr>
              <w:widowControl/>
              <w:jc w:val="left"/>
              <w:rPr>
                <w:rFonts w:hint="eastAsia" w:ascii="仿宋" w:hAnsi="仿宋" w:eastAsia="仿宋" w:cs="仿宋"/>
                <w:color w:val="auto"/>
                <w:kern w:val="0"/>
                <w:sz w:val="21"/>
                <w:szCs w:val="24"/>
                <w:highlight w:val="none"/>
                <w:lang w:val="en-US" w:eastAsia="zh-CN" w:bidi="ar-SA"/>
              </w:rPr>
            </w:pPr>
            <w:r>
              <w:rPr>
                <w:rFonts w:hint="eastAsia" w:ascii="仿宋" w:hAnsi="仿宋" w:eastAsia="仿宋" w:cs="仿宋"/>
                <w:color w:val="auto"/>
                <w:kern w:val="0"/>
                <w:sz w:val="21"/>
                <w:szCs w:val="24"/>
                <w:highlight w:val="none"/>
                <w:lang w:val="en-US" w:eastAsia="zh-CN" w:bidi="ar-SA"/>
              </w:rPr>
              <w:t>1.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开标一览表中投标报价仅用于计算经济分得分，费率用于采购人后续结算。</w:t>
            </w:r>
          </w:p>
          <w:p w14:paraId="651BA8A0">
            <w:pPr>
              <w:widowControl/>
              <w:jc w:val="left"/>
              <w:rPr>
                <w:rFonts w:hint="eastAsia" w:ascii="仿宋" w:hAnsi="仿宋" w:eastAsia="仿宋" w:cs="仿宋"/>
                <w:color w:val="auto"/>
                <w:kern w:val="0"/>
                <w:sz w:val="21"/>
                <w:szCs w:val="24"/>
                <w:highlight w:val="none"/>
                <w:lang w:val="en-US" w:eastAsia="zh-CN" w:bidi="ar-SA"/>
              </w:rPr>
            </w:pPr>
            <w:r>
              <w:rPr>
                <w:rFonts w:hint="eastAsia" w:ascii="仿宋" w:hAnsi="仿宋" w:eastAsia="仿宋" w:cs="仿宋"/>
                <w:color w:val="auto"/>
                <w:kern w:val="0"/>
                <w:sz w:val="21"/>
                <w:szCs w:val="24"/>
                <w:highlight w:val="none"/>
                <w:lang w:val="en-US" w:eastAsia="zh-CN" w:bidi="ar-SA"/>
              </w:rPr>
              <w:t>2.对符合《政府采购促进中小企业发展管理办法》规定的报价给予扣除10%，用扣除后的价格参与评审。</w:t>
            </w:r>
          </w:p>
        </w:tc>
      </w:tr>
      <w:tr w14:paraId="1D67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Merge w:val="restart"/>
            <w:noWrap/>
            <w:tcMar>
              <w:top w:w="100" w:type="dxa"/>
              <w:bottom w:w="100" w:type="dxa"/>
            </w:tcMar>
            <w:vAlign w:val="center"/>
          </w:tcPr>
          <w:p w14:paraId="794A80B7">
            <w:pPr>
              <w:widowControl/>
              <w:jc w:val="center"/>
              <w:rPr>
                <w:rFonts w:hint="eastAsia" w:ascii="仿宋" w:hAnsi="仿宋" w:eastAsia="仿宋" w:cs="仿宋"/>
                <w:color w:val="auto"/>
                <w:kern w:val="0"/>
                <w:sz w:val="21"/>
                <w:szCs w:val="24"/>
                <w:highlight w:val="none"/>
                <w:lang w:val="en-US" w:eastAsia="en-US" w:bidi="ar-SA"/>
              </w:rPr>
            </w:pPr>
            <w:ins w:id="2545" w:author="15020" w:date="2026-09-14T12:30:55Z">
              <w:r>
                <w:rPr>
                  <w:rFonts w:hint="eastAsia" w:ascii="仿宋" w:hAnsi="仿宋" w:eastAsia="仿宋" w:cs="仿宋"/>
                  <w:color w:val="auto"/>
                  <w:kern w:val="0"/>
                  <w:sz w:val="21"/>
                  <w:szCs w:val="24"/>
                  <w:highlight w:val="none"/>
                  <w:lang w:val="en-US" w:eastAsia="en-US" w:bidi="ar-SA"/>
                </w:rPr>
                <w:t>综合标评分参数</w:t>
              </w:r>
            </w:ins>
            <w:del w:id="2546" w:author="15020" w:date="2026-09-14T12:30:55Z">
              <w:r>
                <w:rPr>
                  <w:rFonts w:hint="eastAsia" w:ascii="仿宋" w:hAnsi="仿宋" w:eastAsia="仿宋" w:cs="仿宋"/>
                  <w:color w:val="auto"/>
                  <w:kern w:val="0"/>
                  <w:sz w:val="21"/>
                  <w:szCs w:val="24"/>
                  <w:highlight w:val="none"/>
                  <w:lang w:val="en-US" w:eastAsia="en-US" w:bidi="ar-SA"/>
                </w:rPr>
                <w:delText>技术标评分参数</w:delText>
              </w:r>
            </w:del>
          </w:p>
        </w:tc>
        <w:tc>
          <w:tcPr>
            <w:tcW w:w="1051" w:type="dxa"/>
            <w:noWrap/>
            <w:tcMar>
              <w:top w:w="100" w:type="dxa"/>
              <w:bottom w:w="100" w:type="dxa"/>
            </w:tcMar>
            <w:vAlign w:val="center"/>
          </w:tcPr>
          <w:p w14:paraId="7E6D6A9F">
            <w:pPr>
              <w:widowControl/>
              <w:jc w:val="center"/>
              <w:rPr>
                <w:rFonts w:hint="eastAsia" w:ascii="仿宋" w:hAnsi="仿宋" w:eastAsia="仿宋" w:cs="仿宋"/>
                <w:color w:val="auto"/>
                <w:kern w:val="0"/>
                <w:sz w:val="21"/>
                <w:szCs w:val="24"/>
                <w:highlight w:val="none"/>
                <w:lang w:val="en-US" w:eastAsia="zh-CN" w:bidi="ar-SA"/>
              </w:rPr>
            </w:pPr>
            <w:r>
              <w:rPr>
                <w:rFonts w:hint="eastAsia" w:ascii="仿宋" w:hAnsi="仿宋" w:eastAsia="仿宋" w:cs="仿宋"/>
                <w:color w:val="auto"/>
                <w:kern w:val="0"/>
                <w:sz w:val="21"/>
                <w:szCs w:val="24"/>
                <w:highlight w:val="none"/>
                <w:lang w:val="en-US" w:eastAsia="zh-CN" w:bidi="ar-SA"/>
              </w:rPr>
              <w:t>0.0</w:t>
            </w:r>
          </w:p>
        </w:tc>
        <w:tc>
          <w:tcPr>
            <w:tcW w:w="1051" w:type="dxa"/>
            <w:noWrap/>
            <w:tcMar>
              <w:top w:w="100" w:type="dxa"/>
              <w:bottom w:w="100" w:type="dxa"/>
            </w:tcMar>
            <w:vAlign w:val="center"/>
          </w:tcPr>
          <w:p w14:paraId="74924D59">
            <w:pPr>
              <w:widowControl/>
              <w:jc w:val="center"/>
              <w:rPr>
                <w:rFonts w:hint="eastAsia" w:ascii="仿宋" w:hAnsi="仿宋" w:eastAsia="仿宋" w:cs="仿宋"/>
                <w:color w:val="auto"/>
                <w:kern w:val="0"/>
                <w:sz w:val="21"/>
                <w:szCs w:val="24"/>
                <w:highlight w:val="none"/>
                <w:lang w:val="en-US" w:eastAsia="zh-CN" w:bidi="ar-SA"/>
              </w:rPr>
            </w:pPr>
            <w:ins w:id="2547" w:author="Administrator" w:date="2026-09-06T16:09:46Z">
              <w:r>
                <w:rPr>
                  <w:rFonts w:hint="eastAsia" w:ascii="仿宋" w:hAnsi="仿宋" w:eastAsia="仿宋" w:cs="仿宋"/>
                  <w:color w:val="auto"/>
                  <w:kern w:val="0"/>
                  <w:sz w:val="21"/>
                  <w:szCs w:val="24"/>
                  <w:highlight w:val="none"/>
                  <w:lang w:val="en-US" w:eastAsia="zh-CN" w:bidi="ar-SA"/>
                </w:rPr>
                <w:t>10</w:t>
              </w:r>
            </w:ins>
            <w:del w:id="2548" w:author="Administrator" w:date="2026-09-06T16:09:12Z">
              <w:r>
                <w:rPr>
                  <w:rFonts w:hint="eastAsia" w:ascii="仿宋" w:hAnsi="仿宋" w:eastAsia="仿宋" w:cs="仿宋"/>
                  <w:color w:val="auto"/>
                  <w:kern w:val="0"/>
                  <w:sz w:val="21"/>
                  <w:szCs w:val="24"/>
                  <w:highlight w:val="none"/>
                  <w:lang w:val="en-US" w:eastAsia="zh-CN" w:bidi="ar-SA"/>
                </w:rPr>
                <w:delText>10.0</w:delText>
              </w:r>
            </w:del>
          </w:p>
        </w:tc>
        <w:tc>
          <w:tcPr>
            <w:tcW w:w="1485" w:type="dxa"/>
            <w:noWrap/>
            <w:tcMar>
              <w:top w:w="100" w:type="dxa"/>
              <w:bottom w:w="100" w:type="dxa"/>
            </w:tcMar>
            <w:vAlign w:val="center"/>
          </w:tcPr>
          <w:p w14:paraId="4A79FF67">
            <w:pPr>
              <w:widowControl/>
              <w:jc w:val="center"/>
              <w:rPr>
                <w:rFonts w:hint="eastAsia" w:ascii="仿宋" w:hAnsi="仿宋" w:eastAsia="仿宋" w:cs="仿宋"/>
                <w:color w:val="auto"/>
                <w:kern w:val="0"/>
                <w:sz w:val="21"/>
                <w:szCs w:val="24"/>
                <w:highlight w:val="none"/>
                <w:lang w:val="en-US" w:eastAsia="zh-CN" w:bidi="ar-SA"/>
              </w:rPr>
            </w:pPr>
            <w:ins w:id="2549" w:author="Administrator" w:date="2026-09-06T16:09:25Z">
              <w:r>
                <w:rPr>
                  <w:rFonts w:hint="eastAsia" w:ascii="仿宋" w:hAnsi="仿宋" w:eastAsia="仿宋" w:cs="仿宋"/>
                  <w:color w:val="auto"/>
                  <w:kern w:val="0"/>
                  <w:sz w:val="21"/>
                  <w:szCs w:val="24"/>
                  <w:highlight w:val="none"/>
                  <w:lang w:val="en-US" w:eastAsia="zh-CN" w:bidi="ar-SA"/>
                </w:rPr>
                <w:t xml:space="preserve">项目背景及采购需求的理解 </w:t>
              </w:r>
            </w:ins>
            <w:del w:id="2550" w:author="Administrator" w:date="2026-09-06T16:09:12Z">
              <w:r>
                <w:rPr>
                  <w:rFonts w:hint="eastAsia" w:ascii="仿宋" w:hAnsi="仿宋" w:eastAsia="仿宋" w:cs="仿宋"/>
                  <w:color w:val="auto"/>
                  <w:kern w:val="0"/>
                  <w:sz w:val="21"/>
                  <w:szCs w:val="24"/>
                  <w:highlight w:val="none"/>
                  <w:lang w:val="en-US" w:eastAsia="zh-CN" w:bidi="ar-SA"/>
                </w:rPr>
                <w:delText>人员配备</w:delText>
              </w:r>
            </w:del>
          </w:p>
        </w:tc>
        <w:tc>
          <w:tcPr>
            <w:tcW w:w="4761" w:type="dxa"/>
            <w:noWrap/>
            <w:tcMar>
              <w:top w:w="100" w:type="dxa"/>
              <w:bottom w:w="100" w:type="dxa"/>
            </w:tcMar>
            <w:vAlign w:val="center"/>
          </w:tcPr>
          <w:p w14:paraId="122E7F77">
            <w:pPr>
              <w:widowControl/>
              <w:jc w:val="left"/>
              <w:rPr>
                <w:ins w:id="2551" w:author="Administrator" w:date="2026-09-06T16:09:48Z"/>
                <w:rFonts w:hint="eastAsia" w:ascii="仿宋" w:hAnsi="仿宋" w:eastAsia="仿宋" w:cs="仿宋"/>
                <w:color w:val="auto"/>
                <w:kern w:val="0"/>
                <w:sz w:val="21"/>
                <w:szCs w:val="24"/>
                <w:highlight w:val="none"/>
                <w:lang w:val="en-US" w:eastAsia="zh-CN" w:bidi="ar-SA"/>
              </w:rPr>
            </w:pPr>
            <w:ins w:id="2552" w:author="Administrator" w:date="2026-09-06T16:09:39Z">
              <w:r>
                <w:rPr>
                  <w:rFonts w:hint="eastAsia" w:ascii="仿宋" w:hAnsi="仿宋" w:eastAsia="仿宋" w:cs="仿宋"/>
                  <w:color w:val="auto"/>
                  <w:kern w:val="0"/>
                  <w:sz w:val="21"/>
                  <w:szCs w:val="24"/>
                  <w:highlight w:val="none"/>
                  <w:lang w:val="en-US" w:eastAsia="zh-CN" w:bidi="ar-SA"/>
                </w:rPr>
                <w:t>根据各投标人对项目背景和采购与需求的理解与认识（包含但不限于对项目的认识程度、理解程度及熟悉情况）进行综合评审：对项目有全方位的了解，认识程度高，能深入了解熟悉项目情况，对项目 实施内容、采购要求、项目目标、深度认识全面有效的解读得10分；</w:t>
              </w:r>
            </w:ins>
          </w:p>
          <w:p w14:paraId="21FE9357">
            <w:pPr>
              <w:widowControl/>
              <w:jc w:val="left"/>
              <w:rPr>
                <w:ins w:id="2553" w:author="Administrator" w:date="2026-09-06T16:09:51Z"/>
                <w:rFonts w:hint="eastAsia" w:ascii="仿宋" w:hAnsi="仿宋" w:eastAsia="仿宋" w:cs="仿宋"/>
                <w:color w:val="auto"/>
                <w:kern w:val="0"/>
                <w:sz w:val="21"/>
                <w:szCs w:val="24"/>
                <w:highlight w:val="none"/>
                <w:lang w:val="en-US" w:eastAsia="zh-CN" w:bidi="ar-SA"/>
              </w:rPr>
            </w:pPr>
            <w:ins w:id="2554" w:author="Administrator" w:date="2026-09-06T16:09:39Z">
              <w:r>
                <w:rPr>
                  <w:rFonts w:hint="eastAsia" w:ascii="仿宋" w:hAnsi="仿宋" w:eastAsia="仿宋" w:cs="仿宋"/>
                  <w:color w:val="auto"/>
                  <w:kern w:val="0"/>
                  <w:sz w:val="21"/>
                  <w:szCs w:val="24"/>
                  <w:highlight w:val="none"/>
                  <w:lang w:val="en-US" w:eastAsia="zh-CN" w:bidi="ar-SA"/>
                </w:rPr>
                <w:t xml:space="preserve">对项目有较为全面的了解，认识程度较高，对项目相对熟悉，能基本有效 的解读本项目采购内容要求，对项目内容、目标、深度有完整认识的得8分； </w:t>
              </w:r>
            </w:ins>
          </w:p>
          <w:p w14:paraId="462EC4E4">
            <w:pPr>
              <w:widowControl/>
              <w:jc w:val="left"/>
              <w:rPr>
                <w:ins w:id="2555" w:author="Administrator" w:date="2026-09-06T16:09:54Z"/>
                <w:rFonts w:hint="eastAsia" w:ascii="仿宋" w:hAnsi="仿宋" w:eastAsia="仿宋" w:cs="仿宋"/>
                <w:color w:val="auto"/>
                <w:kern w:val="0"/>
                <w:sz w:val="21"/>
                <w:szCs w:val="24"/>
                <w:highlight w:val="none"/>
                <w:lang w:val="en-US" w:eastAsia="zh-CN" w:bidi="ar-SA"/>
              </w:rPr>
            </w:pPr>
            <w:ins w:id="2556" w:author="Administrator" w:date="2026-09-06T16:09:39Z">
              <w:r>
                <w:rPr>
                  <w:rFonts w:hint="eastAsia" w:ascii="仿宋" w:hAnsi="仿宋" w:eastAsia="仿宋" w:cs="仿宋"/>
                  <w:color w:val="auto"/>
                  <w:kern w:val="0"/>
                  <w:sz w:val="21"/>
                  <w:szCs w:val="24"/>
                  <w:highlight w:val="none"/>
                  <w:lang w:val="en-US" w:eastAsia="zh-CN" w:bidi="ar-SA"/>
                </w:rPr>
                <w:t>对项目有了解，具有一定的认识程度，对项目情况能理解并解读本项目采 购要求的得6分；</w:t>
              </w:r>
            </w:ins>
          </w:p>
          <w:p w14:paraId="1F51460F">
            <w:pPr>
              <w:widowControl/>
              <w:jc w:val="left"/>
              <w:rPr>
                <w:del w:id="2557" w:author="Administrator" w:date="2026-09-06T16:09:12Z"/>
                <w:rFonts w:hint="eastAsia" w:ascii="仿宋" w:hAnsi="仿宋" w:eastAsia="仿宋" w:cs="仿宋"/>
                <w:color w:val="auto"/>
                <w:kern w:val="0"/>
                <w:sz w:val="21"/>
                <w:szCs w:val="24"/>
                <w:highlight w:val="none"/>
                <w:lang w:val="en-US" w:eastAsia="zh-CN" w:bidi="ar-SA"/>
              </w:rPr>
            </w:pPr>
            <w:ins w:id="2558" w:author="Administrator" w:date="2026-09-06T16:09:39Z">
              <w:r>
                <w:rPr>
                  <w:rFonts w:hint="eastAsia" w:ascii="仿宋" w:hAnsi="仿宋" w:eastAsia="仿宋" w:cs="仿宋"/>
                  <w:color w:val="auto"/>
                  <w:kern w:val="0"/>
                  <w:sz w:val="21"/>
                  <w:szCs w:val="24"/>
                  <w:highlight w:val="none"/>
                  <w:lang w:val="en-US" w:eastAsia="zh-CN" w:bidi="ar-SA"/>
                </w:rPr>
                <w:t>未提供不得分。</w:t>
              </w:r>
            </w:ins>
            <w:del w:id="2559" w:author="Administrator" w:date="2026-09-06T16:09:12Z">
              <w:r>
                <w:rPr>
                  <w:rFonts w:hint="eastAsia" w:ascii="仿宋" w:hAnsi="仿宋" w:eastAsia="仿宋" w:cs="仿宋"/>
                  <w:color w:val="auto"/>
                  <w:kern w:val="0"/>
                  <w:sz w:val="21"/>
                  <w:szCs w:val="24"/>
                  <w:highlight w:val="none"/>
                  <w:lang w:val="en-US" w:eastAsia="zh-CN" w:bidi="ar-SA"/>
                </w:rPr>
                <w:delText>1、派驻医院维修人员团队具备但不限于影像类、血液透析类、生命支持类、内窥镜类、口腔类、检验类、医用电子类、超声类等医疗设备维修资质的相应证书，每具备1类证书加0.5份，最高得分4分。</w:delText>
              </w:r>
            </w:del>
          </w:p>
          <w:p w14:paraId="7A36E0D0">
            <w:pPr>
              <w:widowControl/>
              <w:jc w:val="left"/>
              <w:rPr>
                <w:del w:id="2560" w:author="Administrator" w:date="2026-09-06T16:09:12Z"/>
                <w:rFonts w:hint="eastAsia" w:ascii="仿宋" w:hAnsi="仿宋" w:eastAsia="仿宋" w:cs="仿宋"/>
                <w:color w:val="auto"/>
                <w:kern w:val="0"/>
                <w:sz w:val="21"/>
                <w:szCs w:val="24"/>
                <w:highlight w:val="none"/>
                <w:lang w:val="en-US" w:eastAsia="zh-CN" w:bidi="ar-SA"/>
              </w:rPr>
            </w:pPr>
            <w:del w:id="2561" w:author="Administrator" w:date="2026-09-06T16:09:12Z">
              <w:r>
                <w:rPr>
                  <w:rFonts w:hint="eastAsia" w:ascii="仿宋" w:hAnsi="仿宋" w:eastAsia="仿宋" w:cs="仿宋"/>
                  <w:color w:val="auto"/>
                  <w:kern w:val="0"/>
                  <w:sz w:val="21"/>
                  <w:szCs w:val="24"/>
                  <w:highlight w:val="none"/>
                  <w:lang w:val="en-US" w:eastAsia="zh-CN" w:bidi="ar-SA"/>
                </w:rPr>
                <w:delText>2、派驻医院成员中有特种设备安全管理和作业人员证书、辐射安全与防护证书等相关证书。每具备1类加1分，最高得分2分。</w:delText>
              </w:r>
            </w:del>
          </w:p>
          <w:p w14:paraId="1810E4AB">
            <w:pPr>
              <w:widowControl/>
              <w:jc w:val="left"/>
              <w:rPr>
                <w:del w:id="2562" w:author="Administrator" w:date="2026-09-06T16:09:12Z"/>
                <w:rFonts w:hint="eastAsia" w:ascii="仿宋" w:hAnsi="仿宋" w:eastAsia="仿宋" w:cs="仿宋"/>
                <w:color w:val="auto"/>
                <w:kern w:val="0"/>
                <w:sz w:val="21"/>
                <w:szCs w:val="24"/>
                <w:highlight w:val="none"/>
                <w:lang w:val="en-US" w:eastAsia="zh-CN" w:bidi="ar-SA"/>
              </w:rPr>
            </w:pPr>
            <w:del w:id="2563" w:author="Administrator" w:date="2026-09-06T16:09:12Z">
              <w:r>
                <w:rPr>
                  <w:rFonts w:hint="eastAsia" w:ascii="仿宋" w:hAnsi="仿宋" w:eastAsia="仿宋" w:cs="仿宋"/>
                  <w:color w:val="auto"/>
                  <w:kern w:val="0"/>
                  <w:sz w:val="21"/>
                  <w:szCs w:val="24"/>
                  <w:highlight w:val="none"/>
                  <w:lang w:val="en-US" w:eastAsia="zh-CN" w:bidi="ar-SA"/>
                </w:rPr>
                <w:delText>3、派驻医院团队中技术服务人员具备人社部颁发的医疗器械类中级及以上工程师证书，每提供1人证书得1分，最高得2分；具备注册计量师证书工程师，每提供1人证书得1分，最高得分2分。</w:delText>
              </w:r>
            </w:del>
          </w:p>
          <w:p w14:paraId="3DF67E4D">
            <w:pPr>
              <w:widowControl/>
              <w:jc w:val="left"/>
              <w:rPr>
                <w:rFonts w:hint="eastAsia" w:ascii="仿宋" w:hAnsi="仿宋" w:eastAsia="仿宋" w:cs="仿宋"/>
                <w:color w:val="auto"/>
                <w:kern w:val="0"/>
                <w:sz w:val="21"/>
                <w:szCs w:val="24"/>
                <w:highlight w:val="none"/>
                <w:lang w:val="en-US" w:eastAsia="zh-CN" w:bidi="ar-SA"/>
              </w:rPr>
            </w:pPr>
            <w:del w:id="2564" w:author="Administrator" w:date="2026-09-06T16:09:12Z">
              <w:r>
                <w:rPr>
                  <w:rFonts w:hint="eastAsia" w:ascii="仿宋" w:hAnsi="仿宋" w:eastAsia="仿宋" w:cs="仿宋"/>
                  <w:color w:val="auto"/>
                  <w:kern w:val="0"/>
                  <w:sz w:val="21"/>
                  <w:szCs w:val="24"/>
                  <w:highlight w:val="none"/>
                  <w:lang w:val="en-US" w:eastAsia="zh-CN" w:bidi="ar-SA"/>
                </w:rPr>
                <w:delText>（需提供相应工程师证书复印件，及工程师最近6个月的社保并加盖公章，材料不齐不得分。）</w:delText>
              </w:r>
            </w:del>
          </w:p>
        </w:tc>
      </w:tr>
      <w:tr w14:paraId="78F7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vMerge w:val="continue"/>
            <w:noWrap/>
            <w:tcMar>
              <w:top w:w="100" w:type="dxa"/>
              <w:bottom w:w="100" w:type="dxa"/>
            </w:tcMar>
            <w:vAlign w:val="center"/>
          </w:tcPr>
          <w:p w14:paraId="281FE92F">
            <w:pPr>
              <w:widowControl/>
              <w:jc w:val="center"/>
              <w:rPr>
                <w:rFonts w:hint="eastAsia" w:ascii="仿宋" w:hAnsi="仿宋" w:eastAsia="仿宋" w:cs="仿宋"/>
                <w:color w:val="auto"/>
                <w:kern w:val="0"/>
                <w:sz w:val="21"/>
                <w:szCs w:val="24"/>
                <w:highlight w:val="none"/>
                <w:lang w:val="en-US" w:eastAsia="en-US" w:bidi="ar-SA"/>
              </w:rPr>
            </w:pPr>
          </w:p>
        </w:tc>
        <w:tc>
          <w:tcPr>
            <w:tcW w:w="1051" w:type="dxa"/>
            <w:shd w:val="clear" w:color="auto" w:fill="auto"/>
            <w:noWrap/>
            <w:tcMar>
              <w:top w:w="100" w:type="dxa"/>
              <w:bottom w:w="100" w:type="dxa"/>
            </w:tcMar>
            <w:vAlign w:val="center"/>
          </w:tcPr>
          <w:p w14:paraId="4A24B708">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0.0</w:t>
            </w:r>
          </w:p>
        </w:tc>
        <w:tc>
          <w:tcPr>
            <w:tcW w:w="1051" w:type="dxa"/>
            <w:shd w:val="clear" w:color="auto" w:fill="auto"/>
            <w:noWrap/>
            <w:tcMar>
              <w:top w:w="100" w:type="dxa"/>
              <w:bottom w:w="100" w:type="dxa"/>
            </w:tcMar>
            <w:vAlign w:val="center"/>
          </w:tcPr>
          <w:p w14:paraId="21FAB51A">
            <w:pPr>
              <w:widowControl/>
              <w:jc w:val="center"/>
              <w:rPr>
                <w:rFonts w:hint="eastAsia" w:ascii="仿宋" w:hAnsi="仿宋" w:eastAsia="仿宋" w:cs="仿宋"/>
                <w:color w:val="auto"/>
                <w:kern w:val="0"/>
                <w:sz w:val="21"/>
                <w:szCs w:val="24"/>
                <w:highlight w:val="none"/>
                <w:lang w:val="en-US" w:eastAsia="zh-CN" w:bidi="ar-SA"/>
              </w:rPr>
            </w:pPr>
            <w:ins w:id="2565" w:author="Administrator" w:date="2026-09-06T16:10:22Z">
              <w:r>
                <w:rPr>
                  <w:rFonts w:hint="eastAsia" w:ascii="仿宋" w:hAnsi="仿宋" w:eastAsia="仿宋" w:cs="仿宋"/>
                  <w:color w:val="auto"/>
                  <w:kern w:val="0"/>
                  <w:sz w:val="21"/>
                  <w:szCs w:val="24"/>
                  <w:highlight w:val="none"/>
                  <w:lang w:val="en-US" w:eastAsia="zh-CN" w:bidi="ar-SA"/>
                </w:rPr>
                <w:t>10</w:t>
              </w:r>
            </w:ins>
            <w:del w:id="2566" w:author="Administrator" w:date="2026-09-06T16:09:12Z">
              <w:r>
                <w:rPr>
                  <w:rFonts w:hint="eastAsia" w:ascii="仿宋" w:hAnsi="仿宋" w:eastAsia="仿宋" w:cs="仿宋"/>
                  <w:color w:val="auto"/>
                  <w:kern w:val="0"/>
                  <w:sz w:val="21"/>
                  <w:szCs w:val="24"/>
                  <w:highlight w:val="none"/>
                  <w:lang w:val="en-US" w:eastAsia="zh-CN" w:bidi="ar-SA"/>
                </w:rPr>
                <w:delText>12</w:delText>
              </w:r>
            </w:del>
            <w:del w:id="2567" w:author="Administrator" w:date="2026-09-06T16:09:12Z">
              <w:r>
                <w:rPr>
                  <w:rFonts w:hint="eastAsia" w:ascii="仿宋" w:hAnsi="仿宋" w:eastAsia="仿宋" w:cs="仿宋"/>
                  <w:color w:val="auto"/>
                  <w:kern w:val="0"/>
                  <w:sz w:val="21"/>
                  <w:szCs w:val="24"/>
                  <w:highlight w:val="none"/>
                  <w:lang w:val="en-US" w:eastAsia="en-US" w:bidi="ar-SA"/>
                </w:rPr>
                <w:delText>.0</w:delText>
              </w:r>
            </w:del>
          </w:p>
        </w:tc>
        <w:tc>
          <w:tcPr>
            <w:tcW w:w="1485" w:type="dxa"/>
            <w:shd w:val="clear" w:color="auto" w:fill="auto"/>
            <w:noWrap/>
            <w:tcMar>
              <w:top w:w="100" w:type="dxa"/>
              <w:bottom w:w="100" w:type="dxa"/>
            </w:tcMar>
            <w:vAlign w:val="center"/>
          </w:tcPr>
          <w:p w14:paraId="1D2BD0FA">
            <w:pPr>
              <w:widowControl/>
              <w:jc w:val="center"/>
              <w:rPr>
                <w:rFonts w:hint="eastAsia" w:ascii="仿宋" w:hAnsi="仿宋" w:eastAsia="仿宋" w:cs="仿宋"/>
                <w:color w:val="auto"/>
                <w:kern w:val="0"/>
                <w:sz w:val="21"/>
                <w:szCs w:val="24"/>
                <w:highlight w:val="none"/>
                <w:lang w:val="en-US" w:eastAsia="en-US" w:bidi="ar-SA"/>
              </w:rPr>
            </w:pPr>
            <w:ins w:id="2568" w:author="Administrator" w:date="2026-09-06T16:10:09Z">
              <w:r>
                <w:rPr>
                  <w:rFonts w:hint="eastAsia" w:ascii="仿宋" w:hAnsi="仿宋" w:eastAsia="仿宋" w:cs="仿宋"/>
                  <w:color w:val="auto"/>
                  <w:kern w:val="0"/>
                  <w:sz w:val="21"/>
                  <w:szCs w:val="24"/>
                  <w:highlight w:val="none"/>
                  <w:lang w:val="en-US" w:eastAsia="en-US" w:bidi="ar-SA"/>
                </w:rPr>
                <w:t xml:space="preserve">评价编制工作方案 </w:t>
              </w:r>
            </w:ins>
            <w:del w:id="2569" w:author="Administrator" w:date="2026-09-06T16:09:12Z">
              <w:r>
                <w:rPr>
                  <w:rFonts w:hint="eastAsia" w:ascii="仿宋" w:hAnsi="仿宋" w:eastAsia="仿宋" w:cs="仿宋"/>
                  <w:color w:val="auto"/>
                  <w:kern w:val="0"/>
                  <w:sz w:val="21"/>
                  <w:szCs w:val="24"/>
                  <w:highlight w:val="none"/>
                  <w:lang w:val="en-US" w:eastAsia="en-US" w:bidi="ar-SA"/>
                </w:rPr>
                <w:delText>设备质控</w:delText>
              </w:r>
            </w:del>
            <w:del w:id="2570" w:author="Administrator" w:date="2026-09-06T16:09:12Z">
              <w:r>
                <w:rPr>
                  <w:rFonts w:hint="eastAsia" w:ascii="仿宋" w:hAnsi="仿宋" w:eastAsia="仿宋" w:cs="仿宋"/>
                  <w:color w:val="auto"/>
                  <w:kern w:val="0"/>
                  <w:sz w:val="21"/>
                  <w:szCs w:val="24"/>
                  <w:highlight w:val="none"/>
                  <w:lang w:val="en-US" w:eastAsia="zh-CN" w:bidi="ar-SA"/>
                </w:rPr>
                <w:delText>检测</w:delText>
              </w:r>
            </w:del>
            <w:del w:id="2571" w:author="Administrator" w:date="2026-09-06T16:09:12Z">
              <w:r>
                <w:rPr>
                  <w:rFonts w:hint="eastAsia" w:ascii="仿宋" w:hAnsi="仿宋" w:eastAsia="仿宋" w:cs="仿宋"/>
                  <w:color w:val="auto"/>
                  <w:kern w:val="0"/>
                  <w:sz w:val="21"/>
                  <w:szCs w:val="24"/>
                  <w:highlight w:val="none"/>
                  <w:lang w:val="en-US" w:eastAsia="en-US" w:bidi="ar-SA"/>
                </w:rPr>
                <w:delText>能力</w:delText>
              </w:r>
            </w:del>
          </w:p>
        </w:tc>
        <w:tc>
          <w:tcPr>
            <w:tcW w:w="4761" w:type="dxa"/>
            <w:shd w:val="clear" w:color="auto" w:fill="auto"/>
            <w:noWrap/>
            <w:tcMar>
              <w:top w:w="100" w:type="dxa"/>
              <w:bottom w:w="100" w:type="dxa"/>
            </w:tcMar>
            <w:vAlign w:val="top"/>
          </w:tcPr>
          <w:p w14:paraId="49052CD2">
            <w:pPr>
              <w:widowControl/>
              <w:jc w:val="left"/>
              <w:rPr>
                <w:ins w:id="2572" w:author="Administrator" w:date="2026-09-06T16:10:36Z"/>
                <w:rFonts w:hint="eastAsia" w:ascii="仿宋" w:hAnsi="仿宋" w:eastAsia="仿宋" w:cs="仿宋"/>
                <w:color w:val="auto"/>
                <w:kern w:val="0"/>
                <w:sz w:val="21"/>
                <w:szCs w:val="24"/>
                <w:highlight w:val="none"/>
                <w:lang w:val="en-US" w:eastAsia="zh-CN" w:bidi="ar-SA"/>
              </w:rPr>
            </w:pPr>
            <w:ins w:id="2573" w:author="Administrator" w:date="2026-09-06T16:10:30Z">
              <w:r>
                <w:rPr>
                  <w:rFonts w:hint="eastAsia" w:ascii="仿宋" w:hAnsi="仿宋" w:eastAsia="仿宋" w:cs="仿宋"/>
                  <w:color w:val="auto"/>
                  <w:kern w:val="0"/>
                  <w:sz w:val="21"/>
                  <w:szCs w:val="24"/>
                  <w:highlight w:val="none"/>
                  <w:lang w:val="en-US" w:eastAsia="zh-CN" w:bidi="ar-SA"/>
                </w:rPr>
                <w:t>根据各投标人的工作方案（包含但不限于整体工作思路及方法、项目的技术路线、组织实施方案、对项目的突发情况的处理方案和措施)进行综合 评分）进行综合评审：</w:t>
              </w:r>
            </w:ins>
          </w:p>
          <w:p w14:paraId="7100377E">
            <w:pPr>
              <w:widowControl/>
              <w:jc w:val="left"/>
              <w:rPr>
                <w:ins w:id="2574" w:author="Administrator" w:date="2026-09-06T16:10:39Z"/>
                <w:rFonts w:hint="eastAsia" w:ascii="仿宋" w:hAnsi="仿宋" w:eastAsia="仿宋" w:cs="仿宋"/>
                <w:color w:val="auto"/>
                <w:kern w:val="0"/>
                <w:sz w:val="21"/>
                <w:szCs w:val="24"/>
                <w:highlight w:val="none"/>
                <w:lang w:val="en-US" w:eastAsia="zh-CN" w:bidi="ar-SA"/>
              </w:rPr>
            </w:pPr>
            <w:ins w:id="2575" w:author="Administrator" w:date="2026-09-06T16:10:30Z">
              <w:r>
                <w:rPr>
                  <w:rFonts w:hint="eastAsia" w:ascii="仿宋" w:hAnsi="仿宋" w:eastAsia="仿宋" w:cs="仿宋"/>
                  <w:color w:val="auto"/>
                  <w:kern w:val="0"/>
                  <w:sz w:val="21"/>
                  <w:szCs w:val="24"/>
                  <w:highlight w:val="none"/>
                  <w:lang w:val="en-US" w:eastAsia="zh-CN" w:bidi="ar-SA"/>
                </w:rPr>
                <w:t>工作方案合理、全面科学，技术要点准确，思路清晰，技术路线先进，可 行度高的得10分；</w:t>
              </w:r>
            </w:ins>
          </w:p>
          <w:p w14:paraId="361A8732">
            <w:pPr>
              <w:widowControl/>
              <w:jc w:val="left"/>
              <w:rPr>
                <w:ins w:id="2576" w:author="Administrator" w:date="2026-09-06T16:10:44Z"/>
                <w:rFonts w:hint="eastAsia" w:ascii="仿宋" w:hAnsi="仿宋" w:eastAsia="仿宋" w:cs="仿宋"/>
                <w:color w:val="auto"/>
                <w:kern w:val="0"/>
                <w:sz w:val="21"/>
                <w:szCs w:val="24"/>
                <w:highlight w:val="none"/>
                <w:lang w:val="en-US" w:eastAsia="zh-CN" w:bidi="ar-SA"/>
              </w:rPr>
            </w:pPr>
            <w:ins w:id="2577" w:author="Administrator" w:date="2026-09-06T16:10:30Z">
              <w:r>
                <w:rPr>
                  <w:rFonts w:hint="eastAsia" w:ascii="仿宋" w:hAnsi="仿宋" w:eastAsia="仿宋" w:cs="仿宋"/>
                  <w:color w:val="auto"/>
                  <w:kern w:val="0"/>
                  <w:sz w:val="21"/>
                  <w:szCs w:val="24"/>
                  <w:highlight w:val="none"/>
                  <w:lang w:val="en-US" w:eastAsia="zh-CN" w:bidi="ar-SA"/>
                </w:rPr>
                <w:t>工作方案完整并具有一定的合理性，技术要点准确度较高，针对本项目有 可行性的得8分；</w:t>
              </w:r>
            </w:ins>
          </w:p>
          <w:p w14:paraId="1A1B16B0">
            <w:pPr>
              <w:widowControl/>
              <w:jc w:val="left"/>
              <w:rPr>
                <w:ins w:id="2578" w:author="Administrator" w:date="2026-09-06T16:10:46Z"/>
                <w:rFonts w:hint="eastAsia" w:ascii="仿宋" w:hAnsi="仿宋" w:eastAsia="仿宋" w:cs="仿宋"/>
                <w:color w:val="auto"/>
                <w:kern w:val="0"/>
                <w:sz w:val="21"/>
                <w:szCs w:val="24"/>
                <w:highlight w:val="none"/>
                <w:lang w:val="en-US" w:eastAsia="zh-CN" w:bidi="ar-SA"/>
              </w:rPr>
            </w:pPr>
            <w:ins w:id="2579" w:author="Administrator" w:date="2026-09-06T16:10:30Z">
              <w:r>
                <w:rPr>
                  <w:rFonts w:hint="eastAsia" w:ascii="仿宋" w:hAnsi="仿宋" w:eastAsia="仿宋" w:cs="仿宋"/>
                  <w:color w:val="auto"/>
                  <w:kern w:val="0"/>
                  <w:sz w:val="21"/>
                  <w:szCs w:val="24"/>
                  <w:highlight w:val="none"/>
                  <w:lang w:val="en-US" w:eastAsia="zh-CN" w:bidi="ar-SA"/>
                </w:rPr>
                <w:t>工作方案具有合理性，基本符合项目需求的得6分；</w:t>
              </w:r>
            </w:ins>
          </w:p>
          <w:p w14:paraId="496CF229">
            <w:pPr>
              <w:widowControl/>
              <w:jc w:val="left"/>
              <w:rPr>
                <w:del w:id="2580" w:author="Administrator" w:date="2026-09-06T16:09:12Z"/>
                <w:rFonts w:hint="eastAsia" w:ascii="仿宋" w:hAnsi="仿宋" w:eastAsia="仿宋" w:cs="仿宋"/>
                <w:color w:val="auto"/>
                <w:kern w:val="0"/>
                <w:sz w:val="21"/>
                <w:szCs w:val="24"/>
                <w:highlight w:val="none"/>
                <w:lang w:val="en-US" w:eastAsia="zh-CN" w:bidi="ar-SA"/>
              </w:rPr>
            </w:pPr>
            <w:ins w:id="2581" w:author="Administrator" w:date="2026-09-06T16:10:30Z">
              <w:r>
                <w:rPr>
                  <w:rFonts w:hint="eastAsia" w:ascii="仿宋" w:hAnsi="仿宋" w:eastAsia="仿宋" w:cs="仿宋"/>
                  <w:color w:val="auto"/>
                  <w:kern w:val="0"/>
                  <w:sz w:val="21"/>
                  <w:szCs w:val="24"/>
                  <w:highlight w:val="none"/>
                  <w:lang w:val="en-US" w:eastAsia="zh-CN" w:bidi="ar-SA"/>
                </w:rPr>
                <w:t>未提供不得分。</w:t>
              </w:r>
            </w:ins>
            <w:del w:id="2582" w:author="Administrator" w:date="2026-09-06T16:09:12Z">
              <w:r>
                <w:rPr>
                  <w:rFonts w:hint="eastAsia" w:ascii="仿宋" w:hAnsi="仿宋" w:eastAsia="仿宋" w:cs="仿宋"/>
                  <w:color w:val="auto"/>
                  <w:kern w:val="0"/>
                  <w:sz w:val="21"/>
                  <w:szCs w:val="24"/>
                  <w:highlight w:val="none"/>
                  <w:lang w:val="en-US" w:eastAsia="zh-CN" w:bidi="ar-SA"/>
                </w:rPr>
                <w:delText>1、投标人具备国家级资质认可机构的检测能力认可证书，核磁、放射、超声、电生理、检验每有一类设备检测能力认可证书得1分，最多得5分，投标人不具备检测能力但能委托符合条件的第三方检测机构的需出具授权许可，提供2类得1分，提供3类得2分，提供5类得3分，不能提供的得0分。</w:delText>
              </w:r>
            </w:del>
          </w:p>
          <w:p w14:paraId="72D61EA2">
            <w:pPr>
              <w:widowControl/>
              <w:jc w:val="left"/>
              <w:rPr>
                <w:rFonts w:hint="eastAsia" w:ascii="仿宋" w:hAnsi="仿宋" w:eastAsia="仿宋" w:cs="仿宋"/>
                <w:color w:val="auto"/>
                <w:kern w:val="0"/>
                <w:sz w:val="21"/>
                <w:szCs w:val="24"/>
                <w:highlight w:val="none"/>
                <w:lang w:val="en-US" w:eastAsia="en-US" w:bidi="ar-SA"/>
              </w:rPr>
            </w:pPr>
            <w:del w:id="2583" w:author="Administrator" w:date="2026-09-06T16:09:12Z">
              <w:r>
                <w:rPr>
                  <w:rFonts w:hint="eastAsia" w:ascii="仿宋" w:hAnsi="仿宋" w:eastAsia="仿宋" w:cs="仿宋"/>
                  <w:color w:val="auto"/>
                  <w:kern w:val="0"/>
                  <w:sz w:val="21"/>
                  <w:szCs w:val="24"/>
                  <w:highlight w:val="none"/>
                  <w:lang w:val="en-US" w:eastAsia="zh-CN" w:bidi="ar-SA"/>
                </w:rPr>
                <w:delText>2、投标人自有心电监护仪、注射泵、呼吸机、除颤仪、输液泵、婴儿培养箱、高频电刀等医疗仪器检测设备；(投标文件中提供检测设备购置发票和检测设备检测校准证书等)提供一项得1分，最高得7分。</w:delText>
              </w:r>
            </w:del>
          </w:p>
        </w:tc>
      </w:tr>
      <w:tr w14:paraId="6216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9" w:type="dxa"/>
            <w:vMerge w:val="continue"/>
            <w:noWrap/>
            <w:tcMar>
              <w:top w:w="100" w:type="dxa"/>
              <w:bottom w:w="100" w:type="dxa"/>
            </w:tcMar>
            <w:vAlign w:val="center"/>
          </w:tcPr>
          <w:p w14:paraId="3EB17E1C">
            <w:pPr>
              <w:widowControl/>
              <w:jc w:val="center"/>
              <w:rPr>
                <w:rFonts w:hint="eastAsia" w:ascii="仿宋" w:hAnsi="仿宋" w:eastAsia="仿宋" w:cs="仿宋"/>
                <w:color w:val="auto"/>
                <w:kern w:val="0"/>
                <w:sz w:val="21"/>
                <w:szCs w:val="24"/>
                <w:highlight w:val="none"/>
                <w:lang w:val="en-US" w:eastAsia="en-US" w:bidi="ar-SA"/>
              </w:rPr>
            </w:pPr>
          </w:p>
        </w:tc>
        <w:tc>
          <w:tcPr>
            <w:tcW w:w="1051" w:type="dxa"/>
            <w:shd w:val="clear" w:color="auto" w:fill="auto"/>
            <w:noWrap/>
            <w:tcMar>
              <w:top w:w="100" w:type="dxa"/>
              <w:bottom w:w="100" w:type="dxa"/>
            </w:tcMar>
            <w:vAlign w:val="center"/>
          </w:tcPr>
          <w:p w14:paraId="1473154B">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0.0</w:t>
            </w:r>
          </w:p>
        </w:tc>
        <w:tc>
          <w:tcPr>
            <w:tcW w:w="1051" w:type="dxa"/>
            <w:shd w:val="clear" w:color="auto" w:fill="auto"/>
            <w:noWrap/>
            <w:tcMar>
              <w:top w:w="100" w:type="dxa"/>
              <w:bottom w:w="100" w:type="dxa"/>
            </w:tcMar>
            <w:vAlign w:val="center"/>
          </w:tcPr>
          <w:p w14:paraId="60913855">
            <w:pPr>
              <w:widowControl/>
              <w:jc w:val="center"/>
              <w:rPr>
                <w:rFonts w:hint="eastAsia" w:ascii="仿宋" w:hAnsi="仿宋" w:eastAsia="仿宋" w:cs="仿宋"/>
                <w:color w:val="auto"/>
                <w:kern w:val="0"/>
                <w:sz w:val="21"/>
                <w:szCs w:val="24"/>
                <w:highlight w:val="none"/>
                <w:lang w:val="en-US" w:eastAsia="zh-CN" w:bidi="ar-SA"/>
              </w:rPr>
            </w:pPr>
            <w:ins w:id="2584" w:author="Administrator" w:date="2026-09-06T16:15:37Z">
              <w:r>
                <w:rPr>
                  <w:rFonts w:hint="eastAsia" w:ascii="仿宋" w:hAnsi="仿宋" w:eastAsia="仿宋" w:cs="仿宋"/>
                  <w:color w:val="auto"/>
                  <w:kern w:val="0"/>
                  <w:sz w:val="21"/>
                  <w:szCs w:val="24"/>
                  <w:highlight w:val="none"/>
                  <w:lang w:val="en-US" w:eastAsia="zh-CN" w:bidi="ar-SA"/>
                </w:rPr>
                <w:t>10</w:t>
              </w:r>
            </w:ins>
            <w:del w:id="2585" w:author="Administrator" w:date="2026-09-06T16:09:12Z">
              <w:r>
                <w:rPr>
                  <w:rFonts w:hint="eastAsia" w:ascii="仿宋" w:hAnsi="仿宋" w:eastAsia="仿宋" w:cs="仿宋"/>
                  <w:color w:val="auto"/>
                  <w:kern w:val="0"/>
                  <w:sz w:val="21"/>
                  <w:szCs w:val="24"/>
                  <w:highlight w:val="none"/>
                  <w:lang w:val="en-US" w:eastAsia="zh-CN" w:bidi="ar-SA"/>
                </w:rPr>
                <w:delText>6</w:delText>
              </w:r>
            </w:del>
            <w:del w:id="2586" w:author="Administrator" w:date="2026-09-06T16:09:12Z">
              <w:r>
                <w:rPr>
                  <w:rFonts w:hint="eastAsia" w:ascii="仿宋" w:hAnsi="仿宋" w:eastAsia="仿宋" w:cs="仿宋"/>
                  <w:color w:val="auto"/>
                  <w:kern w:val="0"/>
                  <w:sz w:val="21"/>
                  <w:szCs w:val="24"/>
                  <w:highlight w:val="none"/>
                  <w:lang w:val="en-US" w:eastAsia="en-US" w:bidi="ar-SA"/>
                </w:rPr>
                <w:delText>.0</w:delText>
              </w:r>
            </w:del>
          </w:p>
        </w:tc>
        <w:tc>
          <w:tcPr>
            <w:tcW w:w="1485" w:type="dxa"/>
            <w:shd w:val="clear" w:color="auto" w:fill="auto"/>
            <w:noWrap/>
            <w:tcMar>
              <w:top w:w="100" w:type="dxa"/>
              <w:bottom w:w="100" w:type="dxa"/>
            </w:tcMar>
            <w:vAlign w:val="center"/>
          </w:tcPr>
          <w:p w14:paraId="4D1344E1">
            <w:pPr>
              <w:widowControl/>
              <w:jc w:val="center"/>
              <w:rPr>
                <w:rFonts w:hint="default" w:ascii="仿宋" w:hAnsi="仿宋" w:eastAsia="仿宋" w:cs="仿宋"/>
                <w:color w:val="auto"/>
                <w:kern w:val="0"/>
                <w:sz w:val="21"/>
                <w:szCs w:val="24"/>
                <w:highlight w:val="none"/>
                <w:lang w:val="en-US" w:eastAsia="zh-CN" w:bidi="ar-SA"/>
              </w:rPr>
            </w:pPr>
            <w:ins w:id="2587" w:author="Administrator" w:date="2026-09-06T16:11:09Z">
              <w:r>
                <w:rPr>
                  <w:rFonts w:hint="eastAsia" w:ascii="仿宋" w:hAnsi="仿宋" w:eastAsia="仿宋" w:cs="仿宋"/>
                  <w:color w:val="auto"/>
                  <w:kern w:val="0"/>
                  <w:sz w:val="21"/>
                  <w:szCs w:val="24"/>
                  <w:highlight w:val="none"/>
                  <w:lang w:val="en-US" w:eastAsia="en-US" w:bidi="ar-SA"/>
                </w:rPr>
                <w:t>重难点及关键工作分析及相关措施</w:t>
              </w:r>
            </w:ins>
            <w:del w:id="2588" w:author="Administrator" w:date="2026-09-06T16:09:12Z">
              <w:r>
                <w:rPr>
                  <w:rFonts w:hint="eastAsia" w:ascii="仿宋" w:hAnsi="仿宋" w:eastAsia="仿宋" w:cs="仿宋"/>
                  <w:color w:val="auto"/>
                  <w:kern w:val="0"/>
                  <w:sz w:val="21"/>
                  <w:szCs w:val="24"/>
                  <w:highlight w:val="none"/>
                  <w:lang w:val="en-US" w:eastAsia="en-US" w:bidi="ar-SA"/>
                </w:rPr>
                <w:delText>管理软件</w:delText>
              </w:r>
            </w:del>
          </w:p>
        </w:tc>
        <w:tc>
          <w:tcPr>
            <w:tcW w:w="4761" w:type="dxa"/>
            <w:shd w:val="clear" w:color="auto" w:fill="auto"/>
            <w:noWrap/>
            <w:tcMar>
              <w:top w:w="100" w:type="dxa"/>
              <w:bottom w:w="100" w:type="dxa"/>
            </w:tcMar>
            <w:vAlign w:val="center"/>
          </w:tcPr>
          <w:p w14:paraId="7A3A5881">
            <w:pPr>
              <w:widowControl/>
              <w:jc w:val="left"/>
              <w:rPr>
                <w:ins w:id="2589" w:author="Administrator" w:date="2026-09-06T16:12:05Z"/>
                <w:rFonts w:hint="eastAsia" w:ascii="仿宋" w:hAnsi="仿宋" w:eastAsia="仿宋" w:cs="仿宋"/>
                <w:color w:val="auto"/>
                <w:kern w:val="0"/>
                <w:sz w:val="21"/>
                <w:szCs w:val="24"/>
                <w:highlight w:val="none"/>
                <w:lang w:val="en-US" w:eastAsia="en-US" w:bidi="ar-SA"/>
              </w:rPr>
            </w:pPr>
            <w:ins w:id="2590" w:author="Administrator" w:date="2026-09-06T16:11:21Z">
              <w:r>
                <w:rPr>
                  <w:rFonts w:hint="eastAsia" w:ascii="仿宋" w:hAnsi="仿宋" w:eastAsia="仿宋" w:cs="仿宋"/>
                  <w:color w:val="auto"/>
                  <w:kern w:val="0"/>
                  <w:sz w:val="21"/>
                  <w:szCs w:val="24"/>
                  <w:highlight w:val="none"/>
                  <w:lang w:val="en-US" w:eastAsia="en-US" w:bidi="ar-SA"/>
                </w:rPr>
                <w:t>投标人针对项目情况分析预测项目执行过程中的重点难点，并给出相应措施：</w:t>
              </w:r>
            </w:ins>
          </w:p>
          <w:p w14:paraId="3125E232">
            <w:pPr>
              <w:widowControl/>
              <w:jc w:val="left"/>
              <w:rPr>
                <w:ins w:id="2591" w:author="Administrator" w:date="2026-09-06T16:11:29Z"/>
                <w:rFonts w:hint="eastAsia" w:ascii="仿宋" w:hAnsi="仿宋" w:eastAsia="仿宋" w:cs="仿宋"/>
                <w:color w:val="auto"/>
                <w:kern w:val="0"/>
                <w:sz w:val="21"/>
                <w:szCs w:val="24"/>
                <w:highlight w:val="none"/>
                <w:lang w:val="en-US" w:eastAsia="en-US" w:bidi="ar-SA"/>
              </w:rPr>
            </w:pPr>
            <w:ins w:id="2592" w:author="Administrator" w:date="2026-09-06T16:11:21Z">
              <w:r>
                <w:rPr>
                  <w:rFonts w:hint="eastAsia" w:ascii="仿宋" w:hAnsi="仿宋" w:eastAsia="仿宋" w:cs="仿宋"/>
                  <w:color w:val="auto"/>
                  <w:kern w:val="0"/>
                  <w:sz w:val="21"/>
                  <w:szCs w:val="24"/>
                  <w:highlight w:val="none"/>
                  <w:lang w:val="en-US" w:eastAsia="en-US" w:bidi="ar-SA"/>
                </w:rPr>
                <w:t>对本项目重、难点及关键工作分析全面、准确、思路清晰，根据分析的重 、难点及关键工作给出相对应的措施完全符合项目实际情况、可行性高、具有前瞻性，完成把握程度高，得10分；</w:t>
              </w:r>
            </w:ins>
          </w:p>
          <w:p w14:paraId="08311CDA">
            <w:pPr>
              <w:widowControl/>
              <w:jc w:val="left"/>
              <w:rPr>
                <w:ins w:id="2593" w:author="Administrator" w:date="2026-09-06T16:11:42Z"/>
                <w:rFonts w:hint="eastAsia" w:ascii="仿宋" w:hAnsi="仿宋" w:eastAsia="仿宋" w:cs="仿宋"/>
                <w:color w:val="auto"/>
                <w:kern w:val="0"/>
                <w:sz w:val="21"/>
                <w:szCs w:val="24"/>
                <w:highlight w:val="none"/>
                <w:lang w:val="en-US" w:eastAsia="en-US" w:bidi="ar-SA"/>
              </w:rPr>
            </w:pPr>
            <w:ins w:id="2594" w:author="Administrator" w:date="2026-09-06T16:11:21Z">
              <w:r>
                <w:rPr>
                  <w:rFonts w:hint="eastAsia" w:ascii="仿宋" w:hAnsi="仿宋" w:eastAsia="仿宋" w:cs="仿宋"/>
                  <w:color w:val="auto"/>
                  <w:kern w:val="0"/>
                  <w:sz w:val="21"/>
                  <w:szCs w:val="24"/>
                  <w:highlight w:val="none"/>
                  <w:lang w:val="en-US" w:eastAsia="en-US" w:bidi="ar-SA"/>
                </w:rPr>
                <w:t>对本项目重、难点及关键工作分析准确、思路清晰，根据分析的重、难点 及关键工作给出相对应的措施符合项目实际情况，完成把握程度高，得8分；</w:t>
              </w:r>
            </w:ins>
          </w:p>
          <w:p w14:paraId="6FEA4502">
            <w:pPr>
              <w:widowControl/>
              <w:jc w:val="left"/>
              <w:rPr>
                <w:ins w:id="2595" w:author="Administrator" w:date="2026-09-06T16:11:51Z"/>
                <w:rFonts w:hint="eastAsia" w:ascii="仿宋" w:hAnsi="仿宋" w:eastAsia="仿宋" w:cs="仿宋"/>
                <w:color w:val="auto"/>
                <w:kern w:val="0"/>
                <w:sz w:val="21"/>
                <w:szCs w:val="24"/>
                <w:highlight w:val="none"/>
                <w:lang w:val="en-US" w:eastAsia="en-US" w:bidi="ar-SA"/>
              </w:rPr>
            </w:pPr>
            <w:ins w:id="2596" w:author="Administrator" w:date="2026-09-06T16:11:21Z">
              <w:r>
                <w:rPr>
                  <w:rFonts w:hint="eastAsia" w:ascii="仿宋" w:hAnsi="仿宋" w:eastAsia="仿宋" w:cs="仿宋"/>
                  <w:color w:val="auto"/>
                  <w:kern w:val="0"/>
                  <w:sz w:val="21"/>
                  <w:szCs w:val="24"/>
                  <w:highlight w:val="none"/>
                  <w:lang w:val="en-US" w:eastAsia="en-US" w:bidi="ar-SA"/>
                </w:rPr>
                <w:t>对本项目重、难点及关键工作分析不够全面或不够准确，根据分析的重、 难点及关键工作给出相对应的措施基本符合项目实际情况、具有一定的可行性，得6分；</w:t>
              </w:r>
            </w:ins>
          </w:p>
          <w:p w14:paraId="776631A2">
            <w:pPr>
              <w:widowControl/>
              <w:jc w:val="left"/>
              <w:rPr>
                <w:rFonts w:hint="eastAsia" w:ascii="仿宋" w:hAnsi="仿宋" w:eastAsia="仿宋" w:cs="仿宋"/>
                <w:color w:val="auto"/>
                <w:kern w:val="0"/>
                <w:sz w:val="21"/>
                <w:szCs w:val="24"/>
                <w:highlight w:val="none"/>
                <w:lang w:val="en-US" w:eastAsia="en-US" w:bidi="ar-SA"/>
              </w:rPr>
            </w:pPr>
            <w:ins w:id="2597" w:author="Administrator" w:date="2026-09-06T16:11:21Z">
              <w:r>
                <w:rPr>
                  <w:rFonts w:hint="eastAsia" w:ascii="仿宋" w:hAnsi="仿宋" w:eastAsia="仿宋" w:cs="仿宋"/>
                  <w:color w:val="auto"/>
                  <w:kern w:val="0"/>
                  <w:sz w:val="21"/>
                  <w:szCs w:val="24"/>
                  <w:highlight w:val="none"/>
                  <w:lang w:val="en-US" w:eastAsia="en-US" w:bidi="ar-SA"/>
                </w:rPr>
                <w:t>未提供不得分。</w:t>
              </w:r>
            </w:ins>
            <w:del w:id="2598" w:author="Administrator" w:date="2026-09-06T16:09:12Z">
              <w:r>
                <w:rPr>
                  <w:rFonts w:hint="eastAsia" w:ascii="仿宋" w:hAnsi="仿宋" w:eastAsia="仿宋" w:cs="仿宋"/>
                  <w:color w:val="auto"/>
                  <w:kern w:val="0"/>
                  <w:sz w:val="21"/>
                  <w:szCs w:val="24"/>
                  <w:highlight w:val="none"/>
                  <w:lang w:val="en-US" w:eastAsia="en-US" w:bidi="ar-SA"/>
                </w:rPr>
                <w:delText>投标人提供的永久免费医疗设备管理系统软件，须能为</w:delText>
              </w:r>
            </w:del>
            <w:del w:id="2599" w:author="Administrator" w:date="2026-09-06T16:09:12Z">
              <w:r>
                <w:rPr>
                  <w:rFonts w:hint="eastAsia" w:ascii="仿宋" w:hAnsi="仿宋" w:eastAsia="仿宋" w:cs="仿宋"/>
                  <w:color w:val="auto"/>
                  <w:kern w:val="0"/>
                  <w:sz w:val="21"/>
                  <w:szCs w:val="24"/>
                  <w:highlight w:val="none"/>
                  <w:lang w:val="en-US" w:eastAsia="zh-CN" w:bidi="ar-SA"/>
                </w:rPr>
                <w:delText>医院</w:delText>
              </w:r>
            </w:del>
            <w:del w:id="2600" w:author="Administrator" w:date="2026-09-06T16:09:12Z">
              <w:r>
                <w:rPr>
                  <w:rFonts w:hint="eastAsia" w:ascii="仿宋" w:hAnsi="仿宋" w:eastAsia="仿宋" w:cs="仿宋"/>
                  <w:color w:val="auto"/>
                  <w:kern w:val="0"/>
                  <w:sz w:val="21"/>
                  <w:szCs w:val="24"/>
                  <w:highlight w:val="none"/>
                  <w:lang w:val="en-US" w:eastAsia="en-US" w:bidi="ar-SA"/>
                </w:rPr>
                <w:delText>的医疗设备进行全生命周期的管理，具有包括但不限于设备巡检、保养、维修、质控记录、统计分析、资产报废的得</w:delText>
              </w:r>
            </w:del>
            <w:del w:id="2601" w:author="Administrator" w:date="2026-09-06T16:09:12Z">
              <w:r>
                <w:rPr>
                  <w:rFonts w:hint="eastAsia" w:ascii="仿宋" w:hAnsi="仿宋" w:eastAsia="仿宋" w:cs="仿宋"/>
                  <w:color w:val="auto"/>
                  <w:kern w:val="0"/>
                  <w:sz w:val="21"/>
                  <w:szCs w:val="24"/>
                  <w:highlight w:val="none"/>
                  <w:lang w:val="en-US" w:eastAsia="zh-CN" w:bidi="ar-SA"/>
                </w:rPr>
                <w:delText>6</w:delText>
              </w:r>
            </w:del>
            <w:del w:id="2602" w:author="Administrator" w:date="2026-09-06T16:09:12Z">
              <w:r>
                <w:rPr>
                  <w:rFonts w:hint="eastAsia" w:ascii="仿宋" w:hAnsi="仿宋" w:eastAsia="仿宋" w:cs="仿宋"/>
                  <w:color w:val="auto"/>
                  <w:kern w:val="0"/>
                  <w:sz w:val="21"/>
                  <w:szCs w:val="24"/>
                  <w:highlight w:val="none"/>
                  <w:lang w:val="en-US" w:eastAsia="en-US" w:bidi="ar-SA"/>
                </w:rPr>
                <w:delText>分；以上管理功能缺一项扣</w:delText>
              </w:r>
            </w:del>
            <w:del w:id="2603" w:author="Administrator" w:date="2026-09-06T16:09:12Z">
              <w:r>
                <w:rPr>
                  <w:rFonts w:hint="eastAsia" w:ascii="仿宋" w:hAnsi="仿宋" w:eastAsia="仿宋" w:cs="仿宋"/>
                  <w:color w:val="auto"/>
                  <w:kern w:val="0"/>
                  <w:sz w:val="21"/>
                  <w:szCs w:val="24"/>
                  <w:highlight w:val="none"/>
                  <w:lang w:val="en-US" w:eastAsia="zh-CN" w:bidi="ar-SA"/>
                </w:rPr>
                <w:delText>3</w:delText>
              </w:r>
            </w:del>
            <w:del w:id="2604" w:author="Administrator" w:date="2026-09-06T16:09:12Z">
              <w:r>
                <w:rPr>
                  <w:rFonts w:hint="eastAsia" w:ascii="仿宋" w:hAnsi="仿宋" w:eastAsia="仿宋" w:cs="仿宋"/>
                  <w:color w:val="auto"/>
                  <w:kern w:val="0"/>
                  <w:sz w:val="21"/>
                  <w:szCs w:val="24"/>
                  <w:highlight w:val="none"/>
                  <w:lang w:val="en-US" w:eastAsia="en-US" w:bidi="ar-SA"/>
                </w:rPr>
                <w:delText>分，</w:delText>
              </w:r>
            </w:del>
            <w:del w:id="2605" w:author="Administrator" w:date="2026-09-06T16:09:12Z">
              <w:r>
                <w:rPr>
                  <w:rFonts w:hint="eastAsia" w:ascii="仿宋" w:hAnsi="仿宋" w:eastAsia="仿宋" w:cs="仿宋"/>
                  <w:color w:val="auto"/>
                  <w:kern w:val="0"/>
                  <w:sz w:val="21"/>
                  <w:szCs w:val="24"/>
                  <w:highlight w:val="none"/>
                  <w:lang w:val="en-US" w:eastAsia="zh-CN" w:bidi="ar-SA"/>
                </w:rPr>
                <w:delText>缺两项及以上不得分</w:delText>
              </w:r>
            </w:del>
            <w:del w:id="2606" w:author="Administrator" w:date="2026-09-06T16:09:12Z">
              <w:r>
                <w:rPr>
                  <w:rFonts w:hint="eastAsia" w:ascii="仿宋" w:hAnsi="仿宋" w:eastAsia="仿宋" w:cs="仿宋"/>
                  <w:color w:val="auto"/>
                  <w:kern w:val="0"/>
                  <w:sz w:val="21"/>
                  <w:szCs w:val="24"/>
                  <w:highlight w:val="none"/>
                  <w:lang w:val="en-US" w:eastAsia="en-US" w:bidi="ar-SA"/>
                </w:rPr>
                <w:delText>。（投标文件中附各功能的软件界面截图证明和相关说明，还需提供承诺书，自行承诺中标后能积极配合采购人对管理软件</w:delText>
              </w:r>
            </w:del>
            <w:del w:id="2607" w:author="Administrator" w:date="2026-09-06T16:09:12Z">
              <w:r>
                <w:rPr>
                  <w:rFonts w:hint="eastAsia" w:ascii="仿宋" w:hAnsi="仿宋" w:eastAsia="仿宋" w:cs="仿宋"/>
                  <w:color w:val="auto"/>
                  <w:kern w:val="0"/>
                  <w:sz w:val="21"/>
                  <w:szCs w:val="24"/>
                  <w:highlight w:val="none"/>
                  <w:lang w:val="en-US" w:eastAsia="zh-CN" w:bidi="ar-SA"/>
                </w:rPr>
                <w:delText>实施</w:delText>
              </w:r>
            </w:del>
            <w:del w:id="2608" w:author="Administrator" w:date="2026-09-06T16:09:12Z">
              <w:r>
                <w:rPr>
                  <w:rFonts w:hint="eastAsia" w:ascii="仿宋" w:hAnsi="仿宋" w:eastAsia="仿宋" w:cs="仿宋"/>
                  <w:color w:val="auto"/>
                  <w:kern w:val="0"/>
                  <w:sz w:val="21"/>
                  <w:szCs w:val="24"/>
                  <w:highlight w:val="none"/>
                  <w:lang w:val="en-US" w:eastAsia="en-US" w:bidi="ar-SA"/>
                </w:rPr>
                <w:delText>。）</w:delText>
              </w:r>
            </w:del>
          </w:p>
        </w:tc>
      </w:tr>
      <w:tr w14:paraId="66C3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2609" w:author="Administrator" w:date="2026-09-06T16:11:05Z"/>
        </w:trPr>
        <w:tc>
          <w:tcPr>
            <w:tcW w:w="1109" w:type="dxa"/>
            <w:vMerge w:val="continue"/>
            <w:noWrap/>
            <w:tcMar>
              <w:top w:w="100" w:type="dxa"/>
              <w:bottom w:w="100" w:type="dxa"/>
            </w:tcMar>
            <w:vAlign w:val="center"/>
          </w:tcPr>
          <w:p w14:paraId="5EAE7B89">
            <w:pPr>
              <w:widowControl/>
              <w:jc w:val="center"/>
              <w:rPr>
                <w:ins w:id="2610" w:author="Administrator" w:date="2026-09-06T16:11:05Z"/>
                <w:rFonts w:hint="eastAsia" w:ascii="仿宋" w:hAnsi="仿宋" w:eastAsia="仿宋" w:cs="仿宋"/>
                <w:color w:val="auto"/>
                <w:kern w:val="0"/>
                <w:sz w:val="21"/>
                <w:szCs w:val="24"/>
                <w:highlight w:val="none"/>
                <w:lang w:val="en-US" w:eastAsia="en-US" w:bidi="ar-SA"/>
              </w:rPr>
            </w:pPr>
          </w:p>
        </w:tc>
        <w:tc>
          <w:tcPr>
            <w:tcW w:w="1051" w:type="dxa"/>
            <w:shd w:val="clear" w:color="auto" w:fill="auto"/>
            <w:noWrap/>
            <w:tcMar>
              <w:top w:w="100" w:type="dxa"/>
              <w:bottom w:w="100" w:type="dxa"/>
            </w:tcMar>
            <w:vAlign w:val="center"/>
          </w:tcPr>
          <w:p w14:paraId="7EFD7EB7">
            <w:pPr>
              <w:widowControl/>
              <w:jc w:val="center"/>
              <w:rPr>
                <w:ins w:id="2611" w:author="Administrator" w:date="2026-09-06T16:11:05Z"/>
                <w:rFonts w:hint="eastAsia" w:ascii="仿宋" w:hAnsi="仿宋" w:eastAsia="仿宋" w:cs="仿宋"/>
                <w:color w:val="auto"/>
                <w:kern w:val="0"/>
                <w:sz w:val="21"/>
                <w:szCs w:val="24"/>
                <w:highlight w:val="none"/>
                <w:lang w:val="en-US" w:eastAsia="en-US" w:bidi="ar-SA"/>
              </w:rPr>
            </w:pPr>
            <w:ins w:id="2612" w:author="Administrator" w:date="2026-09-06T16:15:39Z">
              <w:r>
                <w:rPr>
                  <w:rFonts w:hint="eastAsia" w:ascii="仿宋" w:hAnsi="仿宋" w:eastAsia="仿宋" w:cs="仿宋"/>
                  <w:color w:val="auto"/>
                  <w:kern w:val="0"/>
                  <w:sz w:val="21"/>
                  <w:szCs w:val="24"/>
                  <w:highlight w:val="none"/>
                  <w:lang w:val="en-US" w:eastAsia="en-US" w:bidi="ar-SA"/>
                </w:rPr>
                <w:t>0.0</w:t>
              </w:r>
            </w:ins>
          </w:p>
        </w:tc>
        <w:tc>
          <w:tcPr>
            <w:tcW w:w="1051" w:type="dxa"/>
            <w:shd w:val="clear" w:color="auto" w:fill="auto"/>
            <w:noWrap/>
            <w:tcMar>
              <w:top w:w="100" w:type="dxa"/>
              <w:bottom w:w="100" w:type="dxa"/>
            </w:tcMar>
            <w:vAlign w:val="center"/>
          </w:tcPr>
          <w:p w14:paraId="03E872B1">
            <w:pPr>
              <w:widowControl/>
              <w:jc w:val="center"/>
              <w:rPr>
                <w:ins w:id="2613" w:author="Administrator" w:date="2026-09-06T16:11:05Z"/>
                <w:rFonts w:hint="default" w:ascii="仿宋" w:hAnsi="仿宋" w:eastAsia="仿宋" w:cs="仿宋"/>
                <w:color w:val="auto"/>
                <w:kern w:val="0"/>
                <w:sz w:val="21"/>
                <w:szCs w:val="24"/>
                <w:highlight w:val="none"/>
                <w:lang w:val="en-US" w:eastAsia="zh-CN" w:bidi="ar-SA"/>
              </w:rPr>
            </w:pPr>
            <w:ins w:id="2614" w:author="Administrator" w:date="2026-09-06T16:15:35Z">
              <w:r>
                <w:rPr>
                  <w:rFonts w:hint="eastAsia" w:ascii="仿宋" w:hAnsi="仿宋" w:eastAsia="仿宋" w:cs="仿宋"/>
                  <w:color w:val="auto"/>
                  <w:kern w:val="0"/>
                  <w:sz w:val="21"/>
                  <w:szCs w:val="24"/>
                  <w:highlight w:val="none"/>
                  <w:lang w:val="en-US" w:eastAsia="zh-CN" w:bidi="ar-SA"/>
                </w:rPr>
                <w:t>10</w:t>
              </w:r>
            </w:ins>
          </w:p>
        </w:tc>
        <w:tc>
          <w:tcPr>
            <w:tcW w:w="1485" w:type="dxa"/>
            <w:shd w:val="clear" w:color="auto" w:fill="auto"/>
            <w:noWrap/>
            <w:tcMar>
              <w:top w:w="100" w:type="dxa"/>
              <w:bottom w:w="100" w:type="dxa"/>
            </w:tcMar>
            <w:vAlign w:val="center"/>
          </w:tcPr>
          <w:p w14:paraId="06FC4B5D">
            <w:pPr>
              <w:widowControl/>
              <w:jc w:val="center"/>
              <w:rPr>
                <w:ins w:id="2615" w:author="Administrator" w:date="2026-09-06T16:11:05Z"/>
                <w:rFonts w:hint="eastAsia" w:ascii="仿宋" w:hAnsi="仿宋" w:eastAsia="仿宋" w:cs="仿宋"/>
                <w:color w:val="auto"/>
                <w:kern w:val="0"/>
                <w:sz w:val="21"/>
                <w:szCs w:val="24"/>
                <w:highlight w:val="none"/>
                <w:lang w:val="en-US" w:eastAsia="en-US" w:bidi="ar-SA"/>
              </w:rPr>
            </w:pPr>
            <w:ins w:id="2616" w:author="Administrator" w:date="2026-09-06T16:12:19Z">
              <w:r>
                <w:rPr>
                  <w:rFonts w:hint="eastAsia" w:ascii="仿宋" w:hAnsi="仿宋" w:eastAsia="仿宋" w:cs="仿宋"/>
                  <w:color w:val="auto"/>
                  <w:kern w:val="0"/>
                  <w:sz w:val="21"/>
                  <w:szCs w:val="24"/>
                  <w:highlight w:val="none"/>
                  <w:lang w:val="en-US" w:eastAsia="en-US" w:bidi="ar-SA"/>
                </w:rPr>
                <w:t>质量管理制度及质量保障措施</w:t>
              </w:r>
            </w:ins>
          </w:p>
        </w:tc>
        <w:tc>
          <w:tcPr>
            <w:tcW w:w="4761" w:type="dxa"/>
            <w:shd w:val="clear" w:color="auto" w:fill="auto"/>
            <w:noWrap/>
            <w:tcMar>
              <w:top w:w="100" w:type="dxa"/>
              <w:bottom w:w="100" w:type="dxa"/>
            </w:tcMar>
            <w:vAlign w:val="center"/>
          </w:tcPr>
          <w:p w14:paraId="686860FA">
            <w:pPr>
              <w:widowControl/>
              <w:jc w:val="left"/>
              <w:rPr>
                <w:ins w:id="2617" w:author="Administrator" w:date="2026-09-06T16:12:34Z"/>
                <w:rFonts w:hint="eastAsia" w:ascii="仿宋" w:hAnsi="仿宋" w:eastAsia="仿宋" w:cs="仿宋"/>
                <w:color w:val="auto"/>
                <w:kern w:val="0"/>
                <w:sz w:val="21"/>
                <w:szCs w:val="24"/>
                <w:highlight w:val="none"/>
                <w:lang w:val="en-US" w:eastAsia="en-US" w:bidi="ar-SA"/>
              </w:rPr>
            </w:pPr>
            <w:ins w:id="2618" w:author="Administrator" w:date="2026-09-06T16:12:30Z">
              <w:r>
                <w:rPr>
                  <w:rFonts w:hint="eastAsia" w:ascii="仿宋" w:hAnsi="仿宋" w:eastAsia="仿宋" w:cs="仿宋"/>
                  <w:color w:val="auto"/>
                  <w:kern w:val="0"/>
                  <w:sz w:val="21"/>
                  <w:szCs w:val="24"/>
                  <w:highlight w:val="none"/>
                  <w:lang w:val="en-US" w:eastAsia="en-US" w:bidi="ar-SA"/>
                </w:rPr>
                <w:t>根据投标人的项目质量保障措施是否完善详尽合理、可行进行评审：</w:t>
              </w:r>
            </w:ins>
          </w:p>
          <w:p w14:paraId="5461F53B">
            <w:pPr>
              <w:widowControl/>
              <w:jc w:val="left"/>
              <w:rPr>
                <w:ins w:id="2619" w:author="Administrator" w:date="2026-09-06T16:12:39Z"/>
                <w:rFonts w:hint="eastAsia" w:ascii="仿宋" w:hAnsi="仿宋" w:eastAsia="仿宋" w:cs="仿宋"/>
                <w:color w:val="auto"/>
                <w:kern w:val="0"/>
                <w:sz w:val="21"/>
                <w:szCs w:val="24"/>
                <w:highlight w:val="none"/>
                <w:lang w:val="en-US" w:eastAsia="en-US" w:bidi="ar-SA"/>
              </w:rPr>
            </w:pPr>
            <w:ins w:id="2620" w:author="Administrator" w:date="2026-09-06T16:12:30Z">
              <w:r>
                <w:rPr>
                  <w:rFonts w:hint="eastAsia" w:ascii="仿宋" w:hAnsi="仿宋" w:eastAsia="仿宋" w:cs="仿宋"/>
                  <w:color w:val="auto"/>
                  <w:kern w:val="0"/>
                  <w:sz w:val="21"/>
                  <w:szCs w:val="24"/>
                  <w:highlight w:val="none"/>
                  <w:lang w:val="en-US" w:eastAsia="en-US" w:bidi="ar-SA"/>
                </w:rPr>
                <w:t>项目质量管理制度、质量保障措施完善详尽、科学、合理、可行，切合项目实际需要，能有力保障项目质量、有效实施的得10分；</w:t>
              </w:r>
            </w:ins>
          </w:p>
          <w:p w14:paraId="46200847">
            <w:pPr>
              <w:widowControl/>
              <w:jc w:val="left"/>
              <w:rPr>
                <w:ins w:id="2621" w:author="Administrator" w:date="2026-09-06T16:12:44Z"/>
                <w:rFonts w:hint="eastAsia" w:ascii="仿宋" w:hAnsi="仿宋" w:eastAsia="仿宋" w:cs="仿宋"/>
                <w:color w:val="auto"/>
                <w:kern w:val="0"/>
                <w:sz w:val="21"/>
                <w:szCs w:val="24"/>
                <w:highlight w:val="none"/>
                <w:lang w:val="en-US" w:eastAsia="en-US" w:bidi="ar-SA"/>
              </w:rPr>
            </w:pPr>
            <w:ins w:id="2622" w:author="Administrator" w:date="2026-09-06T16:12:30Z">
              <w:r>
                <w:rPr>
                  <w:rFonts w:hint="eastAsia" w:ascii="仿宋" w:hAnsi="仿宋" w:eastAsia="仿宋" w:cs="仿宋"/>
                  <w:color w:val="auto"/>
                  <w:kern w:val="0"/>
                  <w:sz w:val="21"/>
                  <w:szCs w:val="24"/>
                  <w:highlight w:val="none"/>
                  <w:lang w:val="en-US" w:eastAsia="en-US" w:bidi="ar-SA"/>
                </w:rPr>
                <w:t>项目质量管理制度、质量保障措施较完善、合理、可行，切合项目实际需要，能保障项目有效实施的得8分；</w:t>
              </w:r>
            </w:ins>
          </w:p>
          <w:p w14:paraId="388CE4E6">
            <w:pPr>
              <w:widowControl/>
              <w:jc w:val="left"/>
              <w:rPr>
                <w:ins w:id="2623" w:author="Administrator" w:date="2026-09-06T16:12:49Z"/>
                <w:rFonts w:hint="eastAsia" w:ascii="仿宋" w:hAnsi="仿宋" w:eastAsia="仿宋" w:cs="仿宋"/>
                <w:color w:val="auto"/>
                <w:kern w:val="0"/>
                <w:sz w:val="21"/>
                <w:szCs w:val="24"/>
                <w:highlight w:val="none"/>
                <w:lang w:val="en-US" w:eastAsia="en-US" w:bidi="ar-SA"/>
              </w:rPr>
            </w:pPr>
            <w:ins w:id="2624" w:author="Administrator" w:date="2026-09-06T16:12:30Z">
              <w:r>
                <w:rPr>
                  <w:rFonts w:hint="eastAsia" w:ascii="仿宋" w:hAnsi="仿宋" w:eastAsia="仿宋" w:cs="仿宋"/>
                  <w:color w:val="auto"/>
                  <w:kern w:val="0"/>
                  <w:sz w:val="21"/>
                  <w:szCs w:val="24"/>
                  <w:highlight w:val="none"/>
                  <w:lang w:val="en-US" w:eastAsia="en-US" w:bidi="ar-SA"/>
                </w:rPr>
                <w:t>有项目质量管理制度、质量保障措施合理、可行，基本能满足项目实际需要，项目可以有效实施的得6分；</w:t>
              </w:r>
            </w:ins>
          </w:p>
          <w:p w14:paraId="4826DB5C">
            <w:pPr>
              <w:widowControl/>
              <w:jc w:val="left"/>
              <w:rPr>
                <w:ins w:id="2625" w:author="Administrator" w:date="2026-09-06T16:11:05Z"/>
                <w:rFonts w:hint="eastAsia" w:ascii="仿宋" w:hAnsi="仿宋" w:eastAsia="仿宋" w:cs="仿宋"/>
                <w:color w:val="auto"/>
                <w:kern w:val="0"/>
                <w:sz w:val="21"/>
                <w:szCs w:val="24"/>
                <w:highlight w:val="none"/>
                <w:lang w:val="en-US" w:eastAsia="en-US" w:bidi="ar-SA"/>
              </w:rPr>
            </w:pPr>
            <w:ins w:id="2626" w:author="Administrator" w:date="2026-09-06T16:12:30Z">
              <w:r>
                <w:rPr>
                  <w:rFonts w:hint="eastAsia" w:ascii="仿宋" w:hAnsi="仿宋" w:eastAsia="仿宋" w:cs="仿宋"/>
                  <w:color w:val="auto"/>
                  <w:kern w:val="0"/>
                  <w:sz w:val="21"/>
                  <w:szCs w:val="24"/>
                  <w:highlight w:val="none"/>
                  <w:lang w:val="en-US" w:eastAsia="en-US" w:bidi="ar-SA"/>
                </w:rPr>
                <w:t>未提供不得分。</w:t>
              </w:r>
            </w:ins>
          </w:p>
        </w:tc>
      </w:tr>
      <w:tr w14:paraId="0E20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2627" w:author="Administrator" w:date="2026-09-06T16:12:57Z"/>
        </w:trPr>
        <w:tc>
          <w:tcPr>
            <w:tcW w:w="1109" w:type="dxa"/>
            <w:vMerge w:val="continue"/>
            <w:noWrap/>
            <w:tcMar>
              <w:top w:w="100" w:type="dxa"/>
              <w:bottom w:w="100" w:type="dxa"/>
            </w:tcMar>
            <w:vAlign w:val="center"/>
          </w:tcPr>
          <w:p w14:paraId="38F75196">
            <w:pPr>
              <w:widowControl/>
              <w:jc w:val="center"/>
              <w:rPr>
                <w:ins w:id="2628" w:author="Administrator" w:date="2026-09-06T16:12:57Z"/>
                <w:rFonts w:hint="eastAsia" w:ascii="仿宋" w:hAnsi="仿宋" w:eastAsia="仿宋" w:cs="仿宋"/>
                <w:color w:val="auto"/>
                <w:kern w:val="0"/>
                <w:sz w:val="21"/>
                <w:szCs w:val="24"/>
                <w:highlight w:val="none"/>
                <w:lang w:val="en-US" w:eastAsia="en-US" w:bidi="ar-SA"/>
              </w:rPr>
            </w:pPr>
          </w:p>
        </w:tc>
        <w:tc>
          <w:tcPr>
            <w:tcW w:w="1051" w:type="dxa"/>
            <w:shd w:val="clear" w:color="auto" w:fill="auto"/>
            <w:noWrap/>
            <w:tcMar>
              <w:top w:w="100" w:type="dxa"/>
              <w:bottom w:w="100" w:type="dxa"/>
            </w:tcMar>
            <w:vAlign w:val="center"/>
          </w:tcPr>
          <w:p w14:paraId="4BA9307E">
            <w:pPr>
              <w:widowControl/>
              <w:jc w:val="center"/>
              <w:rPr>
                <w:ins w:id="2629" w:author="Administrator" w:date="2026-09-06T16:12:57Z"/>
                <w:rFonts w:hint="eastAsia" w:ascii="仿宋" w:hAnsi="仿宋" w:eastAsia="仿宋" w:cs="仿宋"/>
                <w:color w:val="auto"/>
                <w:kern w:val="0"/>
                <w:sz w:val="21"/>
                <w:szCs w:val="24"/>
                <w:highlight w:val="none"/>
                <w:lang w:val="en-US" w:eastAsia="en-US" w:bidi="ar-SA"/>
              </w:rPr>
            </w:pPr>
            <w:ins w:id="2630" w:author="Administrator" w:date="2026-09-06T16:15:41Z">
              <w:r>
                <w:rPr>
                  <w:rFonts w:hint="eastAsia" w:ascii="仿宋" w:hAnsi="仿宋" w:eastAsia="仿宋" w:cs="仿宋"/>
                  <w:color w:val="auto"/>
                  <w:kern w:val="0"/>
                  <w:sz w:val="21"/>
                  <w:szCs w:val="24"/>
                  <w:highlight w:val="none"/>
                  <w:lang w:val="en-US" w:eastAsia="en-US" w:bidi="ar-SA"/>
                </w:rPr>
                <w:t>0.0</w:t>
              </w:r>
            </w:ins>
          </w:p>
        </w:tc>
        <w:tc>
          <w:tcPr>
            <w:tcW w:w="1051" w:type="dxa"/>
            <w:shd w:val="clear" w:color="auto" w:fill="auto"/>
            <w:noWrap/>
            <w:tcMar>
              <w:top w:w="100" w:type="dxa"/>
              <w:bottom w:w="100" w:type="dxa"/>
            </w:tcMar>
            <w:vAlign w:val="center"/>
          </w:tcPr>
          <w:p w14:paraId="7F982CD8">
            <w:pPr>
              <w:widowControl/>
              <w:jc w:val="center"/>
              <w:rPr>
                <w:ins w:id="2631" w:author="Administrator" w:date="2026-09-06T16:12:57Z"/>
                <w:rFonts w:hint="default" w:ascii="仿宋" w:hAnsi="仿宋" w:eastAsia="仿宋" w:cs="仿宋"/>
                <w:color w:val="auto"/>
                <w:kern w:val="0"/>
                <w:sz w:val="21"/>
                <w:szCs w:val="24"/>
                <w:highlight w:val="none"/>
                <w:lang w:val="en-US" w:eastAsia="zh-CN" w:bidi="ar-SA"/>
              </w:rPr>
            </w:pPr>
            <w:ins w:id="2632" w:author="Administrator" w:date="2026-09-06T16:15:32Z">
              <w:r>
                <w:rPr>
                  <w:rFonts w:hint="eastAsia" w:ascii="仿宋" w:hAnsi="仿宋" w:eastAsia="仿宋" w:cs="仿宋"/>
                  <w:color w:val="auto"/>
                  <w:kern w:val="0"/>
                  <w:sz w:val="21"/>
                  <w:szCs w:val="24"/>
                  <w:highlight w:val="none"/>
                  <w:lang w:val="en-US" w:eastAsia="zh-CN" w:bidi="ar-SA"/>
                </w:rPr>
                <w:t>8</w:t>
              </w:r>
            </w:ins>
          </w:p>
        </w:tc>
        <w:tc>
          <w:tcPr>
            <w:tcW w:w="1485" w:type="dxa"/>
            <w:shd w:val="clear" w:color="auto" w:fill="auto"/>
            <w:noWrap/>
            <w:tcMar>
              <w:top w:w="100" w:type="dxa"/>
              <w:bottom w:w="100" w:type="dxa"/>
            </w:tcMar>
            <w:vAlign w:val="center"/>
          </w:tcPr>
          <w:p w14:paraId="3731D3F0">
            <w:pPr>
              <w:widowControl/>
              <w:jc w:val="center"/>
              <w:rPr>
                <w:ins w:id="2633" w:author="Administrator" w:date="2026-09-06T16:12:57Z"/>
                <w:rFonts w:hint="eastAsia" w:ascii="仿宋" w:hAnsi="仿宋" w:eastAsia="仿宋" w:cs="仿宋"/>
                <w:color w:val="auto"/>
                <w:kern w:val="0"/>
                <w:sz w:val="21"/>
                <w:szCs w:val="24"/>
                <w:highlight w:val="none"/>
                <w:lang w:val="en-US" w:eastAsia="en-US" w:bidi="ar-SA"/>
              </w:rPr>
            </w:pPr>
            <w:ins w:id="2634" w:author="Administrator" w:date="2026-09-06T16:13:22Z">
              <w:r>
                <w:rPr>
                  <w:rFonts w:hint="eastAsia" w:ascii="仿宋" w:hAnsi="仿宋" w:eastAsia="仿宋" w:cs="仿宋"/>
                  <w:color w:val="auto"/>
                  <w:kern w:val="0"/>
                  <w:sz w:val="21"/>
                  <w:szCs w:val="24"/>
                  <w:highlight w:val="none"/>
                  <w:lang w:val="en-US" w:eastAsia="en-US" w:bidi="ar-SA"/>
                </w:rPr>
                <w:t>报告编制工作进度的安排</w:t>
              </w:r>
            </w:ins>
          </w:p>
        </w:tc>
        <w:tc>
          <w:tcPr>
            <w:tcW w:w="4761" w:type="dxa"/>
            <w:shd w:val="clear" w:color="auto" w:fill="auto"/>
            <w:noWrap/>
            <w:tcMar>
              <w:top w:w="100" w:type="dxa"/>
              <w:bottom w:w="100" w:type="dxa"/>
            </w:tcMar>
            <w:vAlign w:val="center"/>
          </w:tcPr>
          <w:p w14:paraId="4C1CA4E1">
            <w:pPr>
              <w:widowControl/>
              <w:jc w:val="left"/>
              <w:rPr>
                <w:ins w:id="2635" w:author="Administrator" w:date="2026-09-06T16:13:39Z"/>
                <w:rFonts w:hint="eastAsia" w:ascii="仿宋" w:hAnsi="仿宋" w:eastAsia="仿宋" w:cs="仿宋"/>
                <w:color w:val="auto"/>
                <w:kern w:val="0"/>
                <w:sz w:val="21"/>
                <w:szCs w:val="24"/>
                <w:highlight w:val="none"/>
                <w:lang w:val="en-US" w:eastAsia="en-US" w:bidi="ar-SA"/>
              </w:rPr>
            </w:pPr>
            <w:ins w:id="2636" w:author="Administrator" w:date="2026-09-06T16:13:34Z">
              <w:r>
                <w:rPr>
                  <w:rFonts w:hint="eastAsia" w:ascii="仿宋" w:hAnsi="仿宋" w:eastAsia="仿宋" w:cs="仿宋"/>
                  <w:color w:val="auto"/>
                  <w:kern w:val="0"/>
                  <w:sz w:val="21"/>
                  <w:szCs w:val="24"/>
                  <w:highlight w:val="none"/>
                  <w:lang w:val="en-US" w:eastAsia="en-US" w:bidi="ar-SA"/>
                </w:rPr>
                <w:t>内容详实，方案科学、合理、安全，考虑周全，措施到位，时间进度节点清晰，针对性强且具有先进性，完全能够满足招标需要得8分；</w:t>
              </w:r>
            </w:ins>
          </w:p>
          <w:p w14:paraId="01C266EB">
            <w:pPr>
              <w:widowControl/>
              <w:jc w:val="left"/>
              <w:rPr>
                <w:ins w:id="2637" w:author="Administrator" w:date="2026-09-06T16:13:41Z"/>
                <w:rFonts w:hint="eastAsia" w:ascii="仿宋" w:hAnsi="仿宋" w:eastAsia="仿宋" w:cs="仿宋"/>
                <w:color w:val="auto"/>
                <w:kern w:val="0"/>
                <w:sz w:val="21"/>
                <w:szCs w:val="24"/>
                <w:highlight w:val="none"/>
                <w:lang w:val="en-US" w:eastAsia="en-US" w:bidi="ar-SA"/>
              </w:rPr>
            </w:pPr>
            <w:ins w:id="2638" w:author="Administrator" w:date="2026-09-06T16:13:34Z">
              <w:r>
                <w:rPr>
                  <w:rFonts w:hint="eastAsia" w:ascii="仿宋" w:hAnsi="仿宋" w:eastAsia="仿宋" w:cs="仿宋"/>
                  <w:color w:val="auto"/>
                  <w:kern w:val="0"/>
                  <w:sz w:val="21"/>
                  <w:szCs w:val="24"/>
                  <w:highlight w:val="none"/>
                  <w:lang w:val="en-US" w:eastAsia="en-US" w:bidi="ar-SA"/>
                </w:rPr>
                <w:t>内容完整，方案合理、安全， 措施基本到位，进度安排合理，可以满足 招标的需要，得6分；</w:t>
              </w:r>
            </w:ins>
          </w:p>
          <w:p w14:paraId="65EB05E1">
            <w:pPr>
              <w:widowControl/>
              <w:jc w:val="left"/>
              <w:rPr>
                <w:ins w:id="2639" w:author="Administrator" w:date="2026-09-06T16:12:57Z"/>
                <w:rFonts w:hint="eastAsia" w:ascii="仿宋" w:hAnsi="仿宋" w:eastAsia="仿宋" w:cs="仿宋"/>
                <w:color w:val="auto"/>
                <w:kern w:val="0"/>
                <w:sz w:val="21"/>
                <w:szCs w:val="24"/>
                <w:highlight w:val="none"/>
                <w:lang w:val="en-US" w:eastAsia="en-US" w:bidi="ar-SA"/>
              </w:rPr>
            </w:pPr>
            <w:ins w:id="2640" w:author="Administrator" w:date="2026-09-06T16:13:34Z">
              <w:r>
                <w:rPr>
                  <w:rFonts w:hint="eastAsia" w:ascii="仿宋" w:hAnsi="仿宋" w:eastAsia="仿宋" w:cs="仿宋"/>
                  <w:color w:val="auto"/>
                  <w:kern w:val="0"/>
                  <w:sz w:val="21"/>
                  <w:szCs w:val="24"/>
                  <w:highlight w:val="none"/>
                  <w:lang w:val="en-US" w:eastAsia="en-US" w:bidi="ar-SA"/>
                </w:rPr>
                <w:t>内容基本完整，方案在科学、合理、安全性方面一般，措施不够到位，针对性不强，虽然能够基本满足招标的需要，但有很多方面需要进一步完善得4分。</w:t>
              </w:r>
            </w:ins>
          </w:p>
        </w:tc>
      </w:tr>
      <w:tr w14:paraId="37DD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2641" w:author="Administrator" w:date="2026-09-06T16:13:12Z"/>
        </w:trPr>
        <w:tc>
          <w:tcPr>
            <w:tcW w:w="1109" w:type="dxa"/>
            <w:vMerge w:val="continue"/>
            <w:noWrap/>
            <w:tcMar>
              <w:top w:w="100" w:type="dxa"/>
              <w:bottom w:w="100" w:type="dxa"/>
            </w:tcMar>
            <w:vAlign w:val="center"/>
          </w:tcPr>
          <w:p w14:paraId="78035F7C">
            <w:pPr>
              <w:widowControl/>
              <w:jc w:val="center"/>
              <w:rPr>
                <w:ins w:id="2642" w:author="Administrator" w:date="2026-09-06T16:13:12Z"/>
                <w:rFonts w:hint="eastAsia" w:ascii="仿宋" w:hAnsi="仿宋" w:eastAsia="仿宋" w:cs="仿宋"/>
                <w:color w:val="auto"/>
                <w:kern w:val="0"/>
                <w:sz w:val="21"/>
                <w:szCs w:val="24"/>
                <w:highlight w:val="none"/>
                <w:lang w:val="en-US" w:eastAsia="en-US" w:bidi="ar-SA"/>
              </w:rPr>
            </w:pPr>
          </w:p>
        </w:tc>
        <w:tc>
          <w:tcPr>
            <w:tcW w:w="1051" w:type="dxa"/>
            <w:shd w:val="clear" w:color="auto" w:fill="auto"/>
            <w:noWrap/>
            <w:tcMar>
              <w:top w:w="100" w:type="dxa"/>
              <w:bottom w:w="100" w:type="dxa"/>
            </w:tcMar>
            <w:vAlign w:val="center"/>
          </w:tcPr>
          <w:p w14:paraId="33D0E476">
            <w:pPr>
              <w:widowControl/>
              <w:jc w:val="center"/>
              <w:rPr>
                <w:ins w:id="2643" w:author="Administrator" w:date="2026-09-06T16:13:12Z"/>
                <w:rFonts w:hint="eastAsia" w:ascii="仿宋" w:hAnsi="仿宋" w:eastAsia="仿宋" w:cs="仿宋"/>
                <w:color w:val="auto"/>
                <w:kern w:val="0"/>
                <w:sz w:val="21"/>
                <w:szCs w:val="24"/>
                <w:highlight w:val="none"/>
                <w:lang w:val="en-US" w:eastAsia="en-US" w:bidi="ar-SA"/>
              </w:rPr>
            </w:pPr>
            <w:ins w:id="2644" w:author="Administrator" w:date="2026-09-06T16:15:42Z">
              <w:r>
                <w:rPr>
                  <w:rFonts w:hint="eastAsia" w:ascii="仿宋" w:hAnsi="仿宋" w:eastAsia="仿宋" w:cs="仿宋"/>
                  <w:color w:val="auto"/>
                  <w:kern w:val="0"/>
                  <w:sz w:val="21"/>
                  <w:szCs w:val="24"/>
                  <w:highlight w:val="none"/>
                  <w:lang w:val="en-US" w:eastAsia="en-US" w:bidi="ar-SA"/>
                </w:rPr>
                <w:t>0.0</w:t>
              </w:r>
            </w:ins>
          </w:p>
        </w:tc>
        <w:tc>
          <w:tcPr>
            <w:tcW w:w="1051" w:type="dxa"/>
            <w:shd w:val="clear" w:color="auto" w:fill="auto"/>
            <w:noWrap/>
            <w:tcMar>
              <w:top w:w="100" w:type="dxa"/>
              <w:bottom w:w="100" w:type="dxa"/>
            </w:tcMar>
            <w:vAlign w:val="center"/>
          </w:tcPr>
          <w:p w14:paraId="6E3C044E">
            <w:pPr>
              <w:widowControl/>
              <w:jc w:val="center"/>
              <w:rPr>
                <w:ins w:id="2645" w:author="Administrator" w:date="2026-09-06T16:13:12Z"/>
                <w:rFonts w:hint="default" w:ascii="仿宋" w:hAnsi="仿宋" w:eastAsia="仿宋" w:cs="仿宋"/>
                <w:color w:val="auto"/>
                <w:kern w:val="0"/>
                <w:sz w:val="21"/>
                <w:szCs w:val="24"/>
                <w:highlight w:val="none"/>
                <w:lang w:val="en-US" w:eastAsia="zh-CN" w:bidi="ar-SA"/>
              </w:rPr>
            </w:pPr>
            <w:ins w:id="2646" w:author="Administrator" w:date="2026-09-06T16:15:29Z">
              <w:r>
                <w:rPr>
                  <w:rFonts w:hint="eastAsia" w:ascii="仿宋" w:hAnsi="仿宋" w:eastAsia="仿宋" w:cs="仿宋"/>
                  <w:color w:val="auto"/>
                  <w:kern w:val="0"/>
                  <w:sz w:val="21"/>
                  <w:szCs w:val="24"/>
                  <w:highlight w:val="none"/>
                  <w:lang w:val="en-US" w:eastAsia="zh-CN" w:bidi="ar-SA"/>
                </w:rPr>
                <w:t>8</w:t>
              </w:r>
            </w:ins>
          </w:p>
        </w:tc>
        <w:tc>
          <w:tcPr>
            <w:tcW w:w="1485" w:type="dxa"/>
            <w:shd w:val="clear" w:color="auto" w:fill="auto"/>
            <w:noWrap/>
            <w:tcMar>
              <w:top w:w="100" w:type="dxa"/>
              <w:bottom w:w="100" w:type="dxa"/>
            </w:tcMar>
            <w:vAlign w:val="center"/>
          </w:tcPr>
          <w:p w14:paraId="4FA11EA8">
            <w:pPr>
              <w:widowControl/>
              <w:jc w:val="center"/>
              <w:rPr>
                <w:ins w:id="2647" w:author="Administrator" w:date="2026-09-06T16:13:12Z"/>
                <w:rFonts w:hint="eastAsia" w:ascii="仿宋" w:hAnsi="仿宋" w:eastAsia="仿宋" w:cs="仿宋"/>
                <w:color w:val="auto"/>
                <w:kern w:val="0"/>
                <w:sz w:val="21"/>
                <w:szCs w:val="24"/>
                <w:highlight w:val="none"/>
                <w:lang w:val="en-US" w:eastAsia="en-US" w:bidi="ar-SA"/>
              </w:rPr>
            </w:pPr>
            <w:ins w:id="2648" w:author="Administrator" w:date="2026-09-06T16:14:02Z">
              <w:r>
                <w:rPr>
                  <w:rFonts w:hint="eastAsia" w:ascii="仿宋" w:hAnsi="仿宋" w:eastAsia="仿宋" w:cs="仿宋"/>
                  <w:color w:val="auto"/>
                  <w:kern w:val="0"/>
                  <w:sz w:val="21"/>
                  <w:szCs w:val="24"/>
                  <w:highlight w:val="none"/>
                  <w:lang w:val="en-US" w:eastAsia="en-US" w:bidi="ar-SA"/>
                </w:rPr>
                <w:t>项目组织机构、人员安排及岗位职责</w:t>
              </w:r>
            </w:ins>
          </w:p>
        </w:tc>
        <w:tc>
          <w:tcPr>
            <w:tcW w:w="4761" w:type="dxa"/>
            <w:shd w:val="clear" w:color="auto" w:fill="auto"/>
            <w:noWrap/>
            <w:tcMar>
              <w:top w:w="100" w:type="dxa"/>
              <w:bottom w:w="100" w:type="dxa"/>
            </w:tcMar>
            <w:vAlign w:val="center"/>
          </w:tcPr>
          <w:p w14:paraId="1D52AD11">
            <w:pPr>
              <w:widowControl/>
              <w:jc w:val="left"/>
              <w:rPr>
                <w:ins w:id="2649" w:author="Administrator" w:date="2026-09-06T16:14:28Z"/>
                <w:rFonts w:hint="eastAsia" w:ascii="仿宋" w:hAnsi="仿宋" w:eastAsia="仿宋" w:cs="仿宋"/>
                <w:color w:val="auto"/>
                <w:kern w:val="0"/>
                <w:sz w:val="21"/>
                <w:szCs w:val="24"/>
                <w:highlight w:val="none"/>
                <w:lang w:val="en-US" w:eastAsia="en-US" w:bidi="ar-SA"/>
              </w:rPr>
            </w:pPr>
            <w:ins w:id="2650" w:author="Administrator" w:date="2026-09-06T16:14:15Z">
              <w:r>
                <w:rPr>
                  <w:rFonts w:hint="eastAsia" w:ascii="仿宋" w:hAnsi="仿宋" w:eastAsia="仿宋" w:cs="仿宋"/>
                  <w:color w:val="auto"/>
                  <w:kern w:val="0"/>
                  <w:sz w:val="21"/>
                  <w:szCs w:val="24"/>
                  <w:highlight w:val="none"/>
                  <w:lang w:val="en-US" w:eastAsia="en-US" w:bidi="ar-SA"/>
                </w:rPr>
                <w:t>项目组织机构合理、配置完善，人员岗位职责健全、人员安排合理，有明确的责任制度，各岗位追责制度清晰，时间安排清晰科学合理，完全满足各阶段进度要求，的得8分；</w:t>
              </w:r>
            </w:ins>
          </w:p>
          <w:p w14:paraId="348CC91C">
            <w:pPr>
              <w:widowControl/>
              <w:jc w:val="left"/>
              <w:rPr>
                <w:ins w:id="2651" w:author="Administrator" w:date="2026-09-06T16:14:31Z"/>
                <w:rFonts w:hint="eastAsia" w:ascii="仿宋" w:hAnsi="仿宋" w:eastAsia="仿宋" w:cs="仿宋"/>
                <w:color w:val="auto"/>
                <w:kern w:val="0"/>
                <w:sz w:val="21"/>
                <w:szCs w:val="24"/>
                <w:highlight w:val="none"/>
                <w:lang w:val="en-US" w:eastAsia="en-US" w:bidi="ar-SA"/>
              </w:rPr>
            </w:pPr>
            <w:ins w:id="2652" w:author="Administrator" w:date="2026-09-06T16:14:15Z">
              <w:r>
                <w:rPr>
                  <w:rFonts w:hint="eastAsia" w:ascii="仿宋" w:hAnsi="仿宋" w:eastAsia="仿宋" w:cs="仿宋"/>
                  <w:color w:val="auto"/>
                  <w:kern w:val="0"/>
                  <w:sz w:val="21"/>
                  <w:szCs w:val="24"/>
                  <w:highlight w:val="none"/>
                  <w:lang w:val="en-US" w:eastAsia="en-US" w:bidi="ar-SA"/>
                </w:rPr>
                <w:t>项目组织机构合理、人员岗位职责健全，有明确的责任制度，有各岗位追 责制度，时间安排合理，满足进度要求得6分；</w:t>
              </w:r>
            </w:ins>
          </w:p>
          <w:p w14:paraId="6F4C61EA">
            <w:pPr>
              <w:widowControl/>
              <w:jc w:val="left"/>
              <w:rPr>
                <w:ins w:id="2653" w:author="Administrator" w:date="2026-09-06T16:13:12Z"/>
                <w:rFonts w:hint="eastAsia" w:ascii="仿宋" w:hAnsi="仿宋" w:eastAsia="仿宋" w:cs="仿宋"/>
                <w:color w:val="auto"/>
                <w:kern w:val="0"/>
                <w:sz w:val="21"/>
                <w:szCs w:val="24"/>
                <w:highlight w:val="none"/>
                <w:lang w:val="en-US" w:eastAsia="en-US" w:bidi="ar-SA"/>
              </w:rPr>
            </w:pPr>
            <w:ins w:id="2654" w:author="Administrator" w:date="2026-09-06T16:14:15Z">
              <w:r>
                <w:rPr>
                  <w:rFonts w:hint="eastAsia" w:ascii="仿宋" w:hAnsi="仿宋" w:eastAsia="仿宋" w:cs="仿宋"/>
                  <w:color w:val="auto"/>
                  <w:kern w:val="0"/>
                  <w:sz w:val="21"/>
                  <w:szCs w:val="24"/>
                  <w:highlight w:val="none"/>
                  <w:lang w:val="en-US" w:eastAsia="en-US" w:bidi="ar-SA"/>
                </w:rPr>
                <w:t>项目组织机构合理、有时间和人员安排，有责任制度，得4分；不符合或者未提供不得分。</w:t>
              </w:r>
            </w:ins>
          </w:p>
        </w:tc>
      </w:tr>
      <w:tr w14:paraId="2CFD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2655" w:author="Administrator" w:date="2026-09-06T16:13:12Z"/>
        </w:trPr>
        <w:tc>
          <w:tcPr>
            <w:tcW w:w="1109" w:type="dxa"/>
            <w:vMerge w:val="continue"/>
            <w:noWrap/>
            <w:tcMar>
              <w:top w:w="100" w:type="dxa"/>
              <w:bottom w:w="100" w:type="dxa"/>
            </w:tcMar>
            <w:vAlign w:val="center"/>
          </w:tcPr>
          <w:p w14:paraId="4176A73A">
            <w:pPr>
              <w:widowControl/>
              <w:jc w:val="center"/>
              <w:rPr>
                <w:ins w:id="2656" w:author="Administrator" w:date="2026-09-06T16:13:12Z"/>
                <w:rFonts w:hint="eastAsia" w:ascii="仿宋" w:hAnsi="仿宋" w:eastAsia="仿宋" w:cs="仿宋"/>
                <w:color w:val="auto"/>
                <w:kern w:val="0"/>
                <w:sz w:val="21"/>
                <w:szCs w:val="24"/>
                <w:highlight w:val="none"/>
                <w:lang w:val="en-US" w:eastAsia="en-US" w:bidi="ar-SA"/>
              </w:rPr>
            </w:pPr>
          </w:p>
        </w:tc>
        <w:tc>
          <w:tcPr>
            <w:tcW w:w="1051" w:type="dxa"/>
            <w:tcBorders>
              <w:bottom w:val="single" w:color="auto" w:sz="4" w:space="0"/>
            </w:tcBorders>
            <w:shd w:val="clear" w:color="auto" w:fill="auto"/>
            <w:noWrap/>
            <w:tcMar>
              <w:top w:w="100" w:type="dxa"/>
              <w:bottom w:w="100" w:type="dxa"/>
            </w:tcMar>
            <w:vAlign w:val="center"/>
          </w:tcPr>
          <w:p w14:paraId="24FD0C53">
            <w:pPr>
              <w:widowControl/>
              <w:jc w:val="center"/>
              <w:rPr>
                <w:ins w:id="2657" w:author="Administrator" w:date="2026-09-06T16:13:12Z"/>
                <w:rFonts w:hint="eastAsia" w:ascii="仿宋" w:hAnsi="仿宋" w:eastAsia="仿宋" w:cs="仿宋"/>
                <w:color w:val="auto"/>
                <w:kern w:val="0"/>
                <w:sz w:val="21"/>
                <w:szCs w:val="24"/>
                <w:highlight w:val="none"/>
                <w:lang w:val="en-US" w:eastAsia="en-US" w:bidi="ar-SA"/>
              </w:rPr>
            </w:pPr>
            <w:ins w:id="2658" w:author="Administrator" w:date="2026-09-06T16:15:43Z">
              <w:r>
                <w:rPr>
                  <w:rFonts w:hint="eastAsia" w:ascii="仿宋" w:hAnsi="仿宋" w:eastAsia="仿宋" w:cs="仿宋"/>
                  <w:color w:val="auto"/>
                  <w:kern w:val="0"/>
                  <w:sz w:val="21"/>
                  <w:szCs w:val="24"/>
                  <w:highlight w:val="none"/>
                  <w:lang w:val="en-US" w:eastAsia="en-US" w:bidi="ar-SA"/>
                </w:rPr>
                <w:t>0.0</w:t>
              </w:r>
            </w:ins>
          </w:p>
        </w:tc>
        <w:tc>
          <w:tcPr>
            <w:tcW w:w="1051" w:type="dxa"/>
            <w:shd w:val="clear" w:color="auto" w:fill="auto"/>
            <w:noWrap/>
            <w:tcMar>
              <w:top w:w="100" w:type="dxa"/>
              <w:bottom w:w="100" w:type="dxa"/>
            </w:tcMar>
            <w:vAlign w:val="center"/>
          </w:tcPr>
          <w:p w14:paraId="0EEC70D6">
            <w:pPr>
              <w:widowControl/>
              <w:jc w:val="center"/>
              <w:rPr>
                <w:ins w:id="2659" w:author="Administrator" w:date="2026-09-06T16:13:12Z"/>
                <w:rFonts w:hint="default" w:ascii="仿宋" w:hAnsi="仿宋" w:eastAsia="仿宋" w:cs="仿宋"/>
                <w:color w:val="auto"/>
                <w:kern w:val="0"/>
                <w:sz w:val="21"/>
                <w:szCs w:val="24"/>
                <w:highlight w:val="none"/>
                <w:lang w:val="en-US" w:eastAsia="zh-CN" w:bidi="ar-SA"/>
              </w:rPr>
            </w:pPr>
            <w:ins w:id="2660" w:author="Administrator" w:date="2026-09-06T16:15:26Z">
              <w:r>
                <w:rPr>
                  <w:rFonts w:hint="eastAsia" w:ascii="仿宋" w:hAnsi="仿宋" w:eastAsia="仿宋" w:cs="仿宋"/>
                  <w:color w:val="auto"/>
                  <w:kern w:val="0"/>
                  <w:sz w:val="21"/>
                  <w:szCs w:val="24"/>
                  <w:highlight w:val="none"/>
                  <w:lang w:val="en-US" w:eastAsia="zh-CN" w:bidi="ar-SA"/>
                </w:rPr>
                <w:t>4</w:t>
              </w:r>
            </w:ins>
          </w:p>
        </w:tc>
        <w:tc>
          <w:tcPr>
            <w:tcW w:w="1485" w:type="dxa"/>
            <w:shd w:val="clear" w:color="auto" w:fill="auto"/>
            <w:noWrap/>
            <w:tcMar>
              <w:top w:w="100" w:type="dxa"/>
              <w:bottom w:w="100" w:type="dxa"/>
            </w:tcMar>
            <w:vAlign w:val="center"/>
          </w:tcPr>
          <w:p w14:paraId="1B14D61B">
            <w:pPr>
              <w:widowControl/>
              <w:jc w:val="center"/>
              <w:rPr>
                <w:ins w:id="2661" w:author="Administrator" w:date="2026-09-06T16:13:12Z"/>
                <w:rFonts w:hint="eastAsia" w:ascii="仿宋" w:hAnsi="仿宋" w:eastAsia="仿宋" w:cs="仿宋"/>
                <w:color w:val="auto"/>
                <w:kern w:val="0"/>
                <w:sz w:val="21"/>
                <w:szCs w:val="24"/>
                <w:highlight w:val="none"/>
                <w:lang w:val="en-US" w:eastAsia="en-US" w:bidi="ar-SA"/>
              </w:rPr>
            </w:pPr>
            <w:ins w:id="2662" w:author="Administrator" w:date="2026-09-06T16:14:43Z">
              <w:r>
                <w:rPr>
                  <w:rFonts w:hint="eastAsia" w:ascii="仿宋" w:hAnsi="仿宋" w:eastAsia="仿宋" w:cs="仿宋"/>
                  <w:color w:val="auto"/>
                  <w:kern w:val="0"/>
                  <w:sz w:val="21"/>
                  <w:szCs w:val="24"/>
                  <w:highlight w:val="none"/>
                  <w:lang w:val="en-US" w:eastAsia="en-US" w:bidi="ar-SA"/>
                </w:rPr>
                <w:t>合理化建议</w:t>
              </w:r>
            </w:ins>
          </w:p>
        </w:tc>
        <w:tc>
          <w:tcPr>
            <w:tcW w:w="4761" w:type="dxa"/>
            <w:shd w:val="clear" w:color="auto" w:fill="auto"/>
            <w:noWrap/>
            <w:tcMar>
              <w:top w:w="100" w:type="dxa"/>
              <w:bottom w:w="100" w:type="dxa"/>
            </w:tcMar>
            <w:vAlign w:val="center"/>
          </w:tcPr>
          <w:p w14:paraId="21C27D0A">
            <w:pPr>
              <w:widowControl/>
              <w:jc w:val="left"/>
              <w:rPr>
                <w:ins w:id="2663" w:author="Administrator" w:date="2026-09-06T16:14:55Z"/>
                <w:rFonts w:hint="eastAsia" w:ascii="仿宋" w:hAnsi="仿宋" w:eastAsia="仿宋" w:cs="仿宋"/>
                <w:color w:val="auto"/>
                <w:kern w:val="0"/>
                <w:sz w:val="21"/>
                <w:szCs w:val="24"/>
                <w:highlight w:val="none"/>
                <w:lang w:val="en-US" w:eastAsia="en-US" w:bidi="ar-SA"/>
              </w:rPr>
            </w:pPr>
            <w:ins w:id="2664" w:author="Administrator" w:date="2026-09-06T16:14:52Z">
              <w:r>
                <w:rPr>
                  <w:rFonts w:hint="eastAsia" w:ascii="仿宋" w:hAnsi="仿宋" w:eastAsia="仿宋" w:cs="仿宋"/>
                  <w:color w:val="auto"/>
                  <w:kern w:val="0"/>
                  <w:sz w:val="21"/>
                  <w:szCs w:val="24"/>
                  <w:highlight w:val="none"/>
                  <w:lang w:val="en-US" w:eastAsia="en-US" w:bidi="ar-SA"/>
                </w:rPr>
                <w:t>投标人结合项目实施地实际情况及对本项目背景与需求的理解，针对本项目提出合理、创新建议。</w:t>
              </w:r>
            </w:ins>
          </w:p>
          <w:p w14:paraId="2FE3AD2B">
            <w:pPr>
              <w:widowControl/>
              <w:jc w:val="left"/>
              <w:rPr>
                <w:ins w:id="2665" w:author="Administrator" w:date="2026-09-06T16:14:58Z"/>
                <w:rFonts w:hint="eastAsia" w:ascii="仿宋" w:hAnsi="仿宋" w:eastAsia="仿宋" w:cs="仿宋"/>
                <w:color w:val="auto"/>
                <w:kern w:val="0"/>
                <w:sz w:val="21"/>
                <w:szCs w:val="24"/>
                <w:highlight w:val="none"/>
                <w:lang w:val="en-US" w:eastAsia="en-US" w:bidi="ar-SA"/>
              </w:rPr>
            </w:pPr>
            <w:ins w:id="2666" w:author="Administrator" w:date="2026-09-06T16:14:52Z">
              <w:r>
                <w:rPr>
                  <w:rFonts w:hint="eastAsia" w:ascii="仿宋" w:hAnsi="仿宋" w:eastAsia="仿宋" w:cs="仿宋"/>
                  <w:color w:val="auto"/>
                  <w:kern w:val="0"/>
                  <w:sz w:val="21"/>
                  <w:szCs w:val="24"/>
                  <w:highlight w:val="none"/>
                  <w:lang w:val="en-US" w:eastAsia="en-US" w:bidi="ar-SA"/>
                </w:rPr>
                <w:t>投标人建议具有创新性，能够显著提升项目实施效率或质量，且有详细的操作步骤的得4分；</w:t>
              </w:r>
            </w:ins>
          </w:p>
          <w:p w14:paraId="5709F831">
            <w:pPr>
              <w:widowControl/>
              <w:jc w:val="left"/>
              <w:rPr>
                <w:ins w:id="2667" w:author="Administrator" w:date="2026-09-06T16:15:00Z"/>
                <w:rFonts w:hint="eastAsia" w:ascii="仿宋" w:hAnsi="仿宋" w:eastAsia="仿宋" w:cs="仿宋"/>
                <w:color w:val="auto"/>
                <w:kern w:val="0"/>
                <w:sz w:val="21"/>
                <w:szCs w:val="24"/>
                <w:highlight w:val="none"/>
                <w:lang w:val="en-US" w:eastAsia="en-US" w:bidi="ar-SA"/>
              </w:rPr>
            </w:pPr>
            <w:ins w:id="2668" w:author="Administrator" w:date="2026-09-06T16:14:52Z">
              <w:r>
                <w:rPr>
                  <w:rFonts w:hint="eastAsia" w:ascii="仿宋" w:hAnsi="仿宋" w:eastAsia="仿宋" w:cs="仿宋"/>
                  <w:color w:val="auto"/>
                  <w:kern w:val="0"/>
                  <w:sz w:val="21"/>
                  <w:szCs w:val="24"/>
                  <w:highlight w:val="none"/>
                  <w:lang w:val="en-US" w:eastAsia="en-US" w:bidi="ar-SA"/>
                </w:rPr>
                <w:t>投标人建议具有一定创新性，能够提升项目实施效率或质量，有相关操作步骤得2分；</w:t>
              </w:r>
            </w:ins>
          </w:p>
          <w:p w14:paraId="72707B52">
            <w:pPr>
              <w:widowControl/>
              <w:jc w:val="left"/>
              <w:rPr>
                <w:ins w:id="2669" w:author="Administrator" w:date="2026-09-06T16:13:12Z"/>
                <w:rFonts w:hint="eastAsia" w:ascii="仿宋" w:hAnsi="仿宋" w:eastAsia="仿宋" w:cs="仿宋"/>
                <w:color w:val="auto"/>
                <w:kern w:val="0"/>
                <w:sz w:val="21"/>
                <w:szCs w:val="24"/>
                <w:highlight w:val="none"/>
                <w:lang w:val="en-US" w:eastAsia="en-US" w:bidi="ar-SA"/>
              </w:rPr>
            </w:pPr>
            <w:ins w:id="2670" w:author="Administrator" w:date="2026-09-06T16:14:52Z">
              <w:r>
                <w:rPr>
                  <w:rFonts w:hint="eastAsia" w:ascii="仿宋" w:hAnsi="仿宋" w:eastAsia="仿宋" w:cs="仿宋"/>
                  <w:color w:val="auto"/>
                  <w:kern w:val="0"/>
                  <w:sz w:val="21"/>
                  <w:szCs w:val="24"/>
                  <w:highlight w:val="none"/>
                  <w:lang w:val="en-US" w:eastAsia="en-US" w:bidi="ar-SA"/>
                </w:rPr>
                <w:t>有合理化建议及相关步骤的得1分。未提供不得分。</w:t>
              </w:r>
            </w:ins>
          </w:p>
        </w:tc>
      </w:tr>
      <w:tr w14:paraId="59DC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ins w:id="2671" w:author="15020" w:date="2026-09-14T12:34:10Z"/>
        </w:trPr>
        <w:tc>
          <w:tcPr>
            <w:tcW w:w="1109" w:type="dxa"/>
            <w:vMerge w:val="continue"/>
            <w:tcBorders>
              <w:bottom w:val="single" w:color="auto" w:sz="4" w:space="0"/>
            </w:tcBorders>
            <w:noWrap/>
            <w:tcMar>
              <w:top w:w="100" w:type="dxa"/>
              <w:bottom w:w="100" w:type="dxa"/>
            </w:tcMar>
            <w:vAlign w:val="center"/>
          </w:tcPr>
          <w:p w14:paraId="3C2CBC32">
            <w:pPr>
              <w:widowControl/>
              <w:jc w:val="center"/>
              <w:rPr>
                <w:ins w:id="2672" w:author="15020" w:date="2026-09-14T12:34:10Z"/>
                <w:rFonts w:hint="eastAsia" w:ascii="仿宋" w:hAnsi="仿宋" w:eastAsia="仿宋" w:cs="仿宋"/>
                <w:color w:val="auto"/>
                <w:kern w:val="0"/>
                <w:sz w:val="21"/>
                <w:szCs w:val="24"/>
                <w:highlight w:val="none"/>
                <w:lang w:val="en-US" w:eastAsia="en-US" w:bidi="ar-SA"/>
              </w:rPr>
            </w:pPr>
          </w:p>
        </w:tc>
        <w:tc>
          <w:tcPr>
            <w:tcW w:w="1051" w:type="dxa"/>
            <w:tcBorders>
              <w:bottom w:val="single" w:color="auto" w:sz="4" w:space="0"/>
            </w:tcBorders>
            <w:shd w:val="clear" w:color="auto" w:fill="auto"/>
            <w:noWrap/>
            <w:tcMar>
              <w:top w:w="100" w:type="dxa"/>
              <w:bottom w:w="100" w:type="dxa"/>
            </w:tcMar>
            <w:vAlign w:val="center"/>
          </w:tcPr>
          <w:p w14:paraId="172A6E07">
            <w:pPr>
              <w:widowControl/>
              <w:jc w:val="center"/>
              <w:rPr>
                <w:ins w:id="2673" w:author="15020" w:date="2026-09-14T12:34:10Z"/>
                <w:rFonts w:hint="eastAsia" w:ascii="仿宋" w:hAnsi="仿宋" w:eastAsia="仿宋" w:cs="仿宋"/>
                <w:color w:val="auto"/>
                <w:kern w:val="0"/>
                <w:sz w:val="21"/>
                <w:szCs w:val="24"/>
                <w:highlight w:val="none"/>
                <w:lang w:val="en-US" w:eastAsia="en-US" w:bidi="ar-SA"/>
              </w:rPr>
            </w:pPr>
            <w:ins w:id="2674" w:author="15020" w:date="2026-09-14T12:34:12Z">
              <w:r>
                <w:rPr>
                  <w:rFonts w:hint="eastAsia" w:ascii="仿宋" w:hAnsi="仿宋" w:eastAsia="仿宋" w:cs="仿宋"/>
                  <w:color w:val="auto"/>
                  <w:kern w:val="0"/>
                  <w:sz w:val="21"/>
                  <w:szCs w:val="24"/>
                  <w:highlight w:val="none"/>
                  <w:lang w:val="en-US" w:eastAsia="en-US" w:bidi="ar-SA"/>
                </w:rPr>
                <w:t>0.0</w:t>
              </w:r>
            </w:ins>
          </w:p>
        </w:tc>
        <w:tc>
          <w:tcPr>
            <w:tcW w:w="1051" w:type="dxa"/>
            <w:shd w:val="clear" w:color="auto" w:fill="auto"/>
            <w:noWrap/>
            <w:tcMar>
              <w:top w:w="100" w:type="dxa"/>
              <w:bottom w:w="100" w:type="dxa"/>
            </w:tcMar>
            <w:vAlign w:val="center"/>
          </w:tcPr>
          <w:p w14:paraId="1FAA3671">
            <w:pPr>
              <w:widowControl/>
              <w:jc w:val="center"/>
              <w:rPr>
                <w:ins w:id="2675" w:author="15020" w:date="2026-09-14T12:34:10Z"/>
                <w:rFonts w:hint="eastAsia" w:ascii="仿宋" w:hAnsi="仿宋" w:eastAsia="仿宋" w:cs="仿宋"/>
                <w:color w:val="auto"/>
                <w:kern w:val="0"/>
                <w:sz w:val="21"/>
                <w:szCs w:val="24"/>
                <w:highlight w:val="none"/>
                <w:lang w:val="en-US" w:eastAsia="zh-CN" w:bidi="ar-SA"/>
              </w:rPr>
            </w:pPr>
            <w:ins w:id="2676" w:author="15020" w:date="2026-09-14T12:42:54Z">
              <w:r>
                <w:rPr>
                  <w:rFonts w:hint="eastAsia" w:ascii="仿宋" w:hAnsi="仿宋" w:eastAsia="仿宋" w:cs="仿宋"/>
                  <w:color w:val="auto"/>
                  <w:kern w:val="0"/>
                  <w:sz w:val="21"/>
                  <w:szCs w:val="24"/>
                  <w:highlight w:val="none"/>
                  <w:lang w:val="en-US" w:eastAsia="zh-CN" w:bidi="ar-SA"/>
                </w:rPr>
                <w:t>10</w:t>
              </w:r>
            </w:ins>
            <w:ins w:id="2677" w:author="15020" w:date="2026-09-14T12:34:12Z">
              <w:r>
                <w:rPr>
                  <w:rFonts w:hint="eastAsia" w:ascii="仿宋" w:hAnsi="仿宋" w:eastAsia="仿宋" w:cs="仿宋"/>
                  <w:color w:val="auto"/>
                  <w:kern w:val="0"/>
                  <w:sz w:val="21"/>
                  <w:szCs w:val="24"/>
                  <w:highlight w:val="none"/>
                  <w:lang w:val="en-US" w:eastAsia="en-US" w:bidi="ar-SA"/>
                </w:rPr>
                <w:t>.0</w:t>
              </w:r>
            </w:ins>
          </w:p>
        </w:tc>
        <w:tc>
          <w:tcPr>
            <w:tcW w:w="1485" w:type="dxa"/>
            <w:shd w:val="clear" w:color="auto" w:fill="auto"/>
            <w:noWrap/>
            <w:tcMar>
              <w:top w:w="100" w:type="dxa"/>
              <w:bottom w:w="100" w:type="dxa"/>
            </w:tcMar>
            <w:vAlign w:val="center"/>
          </w:tcPr>
          <w:p w14:paraId="4DB1ED61">
            <w:pPr>
              <w:widowControl/>
              <w:jc w:val="center"/>
              <w:rPr>
                <w:ins w:id="2678" w:author="15020" w:date="2026-09-14T12:34:10Z"/>
                <w:rFonts w:hint="eastAsia" w:ascii="仿宋" w:hAnsi="仿宋" w:eastAsia="仿宋" w:cs="仿宋"/>
                <w:color w:val="auto"/>
                <w:kern w:val="0"/>
                <w:sz w:val="21"/>
                <w:szCs w:val="24"/>
                <w:highlight w:val="none"/>
                <w:lang w:val="en-US" w:eastAsia="en-US" w:bidi="ar-SA"/>
              </w:rPr>
            </w:pPr>
            <w:ins w:id="2679" w:author="15020" w:date="2026-09-14T12:34:12Z">
              <w:r>
                <w:rPr>
                  <w:rFonts w:hint="eastAsia" w:ascii="仿宋" w:hAnsi="仿宋" w:eastAsia="仿宋" w:cs="仿宋"/>
                  <w:color w:val="auto"/>
                  <w:kern w:val="0"/>
                  <w:sz w:val="21"/>
                  <w:szCs w:val="24"/>
                  <w:highlight w:val="none"/>
                  <w:lang w:val="en-US" w:eastAsia="en-US" w:bidi="ar-SA"/>
                </w:rPr>
                <w:t>服务承诺</w:t>
              </w:r>
            </w:ins>
          </w:p>
        </w:tc>
        <w:tc>
          <w:tcPr>
            <w:tcW w:w="4761" w:type="dxa"/>
            <w:shd w:val="clear" w:color="auto" w:fill="auto"/>
            <w:noWrap/>
            <w:tcMar>
              <w:top w:w="100" w:type="dxa"/>
              <w:bottom w:w="100" w:type="dxa"/>
            </w:tcMar>
            <w:vAlign w:val="center"/>
          </w:tcPr>
          <w:p w14:paraId="11C3D90E">
            <w:pPr>
              <w:widowControl/>
              <w:jc w:val="left"/>
              <w:rPr>
                <w:ins w:id="2680" w:author="15020" w:date="2026-09-14T12:34:12Z"/>
                <w:rFonts w:hint="eastAsia" w:ascii="仿宋" w:hAnsi="仿宋" w:eastAsia="仿宋" w:cs="仿宋"/>
                <w:color w:val="auto"/>
                <w:kern w:val="0"/>
                <w:sz w:val="21"/>
                <w:szCs w:val="24"/>
                <w:highlight w:val="none"/>
                <w:lang w:val="en-US" w:eastAsia="en-US" w:bidi="ar-SA"/>
              </w:rPr>
            </w:pPr>
            <w:ins w:id="2681" w:author="15020" w:date="2026-09-14T12:34:12Z">
              <w:r>
                <w:rPr>
                  <w:rFonts w:hint="eastAsia" w:ascii="仿宋" w:hAnsi="仿宋" w:eastAsia="仿宋" w:cs="仿宋"/>
                  <w:color w:val="auto"/>
                  <w:kern w:val="0"/>
                  <w:sz w:val="21"/>
                  <w:szCs w:val="24"/>
                  <w:highlight w:val="none"/>
                  <w:lang w:val="en-US" w:eastAsia="en-US" w:bidi="ar-SA"/>
                </w:rPr>
                <w:t>包括但不限于投标人提供的项目的监管措施、服务周期实施措施、后期 服务响应时间、其他服务承诺的可行性进行综合评审：</w:t>
              </w:r>
            </w:ins>
          </w:p>
          <w:p w14:paraId="426327EA">
            <w:pPr>
              <w:widowControl/>
              <w:jc w:val="left"/>
              <w:rPr>
                <w:ins w:id="2682" w:author="15020" w:date="2026-09-14T12:34:12Z"/>
                <w:rFonts w:hint="eastAsia" w:ascii="仿宋" w:hAnsi="仿宋" w:eastAsia="仿宋" w:cs="仿宋"/>
                <w:color w:val="auto"/>
                <w:kern w:val="0"/>
                <w:sz w:val="21"/>
                <w:szCs w:val="24"/>
                <w:highlight w:val="none"/>
                <w:lang w:val="en-US" w:eastAsia="en-US" w:bidi="ar-SA"/>
              </w:rPr>
            </w:pPr>
            <w:ins w:id="2683" w:author="15020" w:date="2026-09-14T12:34:12Z">
              <w:r>
                <w:rPr>
                  <w:rFonts w:hint="eastAsia" w:ascii="仿宋" w:hAnsi="仿宋" w:eastAsia="仿宋" w:cs="仿宋"/>
                  <w:color w:val="auto"/>
                  <w:kern w:val="0"/>
                  <w:sz w:val="21"/>
                  <w:szCs w:val="24"/>
                  <w:highlight w:val="none"/>
                  <w:lang w:val="en-US" w:eastAsia="en-US" w:bidi="ar-SA"/>
                </w:rPr>
                <w:t>监管措施及服务周期实施措施健全、有效，后期服务响应措施及时，其他服务承诺有建设性、可行性的得</w:t>
              </w:r>
            </w:ins>
            <w:ins w:id="2684" w:author="15020" w:date="2026-09-14T12:42:57Z">
              <w:r>
                <w:rPr>
                  <w:rFonts w:hint="eastAsia" w:ascii="仿宋" w:hAnsi="仿宋" w:eastAsia="仿宋" w:cs="仿宋"/>
                  <w:color w:val="auto"/>
                  <w:kern w:val="0"/>
                  <w:sz w:val="21"/>
                  <w:szCs w:val="24"/>
                  <w:highlight w:val="none"/>
                  <w:lang w:val="en-US" w:eastAsia="zh-CN" w:bidi="ar-SA"/>
                </w:rPr>
                <w:t>10</w:t>
              </w:r>
            </w:ins>
            <w:ins w:id="2685" w:author="15020" w:date="2026-09-14T12:34:12Z">
              <w:r>
                <w:rPr>
                  <w:rFonts w:hint="eastAsia" w:ascii="仿宋" w:hAnsi="仿宋" w:eastAsia="仿宋" w:cs="仿宋"/>
                  <w:color w:val="auto"/>
                  <w:kern w:val="0"/>
                  <w:sz w:val="21"/>
                  <w:szCs w:val="24"/>
                  <w:highlight w:val="none"/>
                  <w:lang w:val="en-US" w:eastAsia="en-US" w:bidi="ar-SA"/>
                </w:rPr>
                <w:t>分；</w:t>
              </w:r>
            </w:ins>
          </w:p>
          <w:p w14:paraId="16FFCD14">
            <w:pPr>
              <w:widowControl/>
              <w:jc w:val="left"/>
              <w:rPr>
                <w:ins w:id="2686" w:author="15020" w:date="2026-09-14T12:34:12Z"/>
                <w:rFonts w:hint="eastAsia" w:ascii="仿宋" w:hAnsi="仿宋" w:eastAsia="仿宋" w:cs="仿宋"/>
                <w:color w:val="auto"/>
                <w:kern w:val="0"/>
                <w:sz w:val="21"/>
                <w:szCs w:val="24"/>
                <w:highlight w:val="none"/>
                <w:lang w:val="en-US" w:eastAsia="en-US" w:bidi="ar-SA"/>
              </w:rPr>
            </w:pPr>
            <w:ins w:id="2687" w:author="15020" w:date="2026-09-14T12:34:12Z">
              <w:r>
                <w:rPr>
                  <w:rFonts w:hint="eastAsia" w:ascii="仿宋" w:hAnsi="仿宋" w:eastAsia="仿宋" w:cs="仿宋"/>
                  <w:color w:val="auto"/>
                  <w:kern w:val="0"/>
                  <w:sz w:val="21"/>
                  <w:szCs w:val="24"/>
                  <w:highlight w:val="none"/>
                  <w:lang w:val="en-US" w:eastAsia="en-US" w:bidi="ar-SA"/>
                </w:rPr>
                <w:t>监管措施及服务周期实施措施有效，后期服务响应内容完善，其他服务 承诺有可行性的得</w:t>
              </w:r>
            </w:ins>
            <w:ins w:id="2688" w:author="15020" w:date="2026-09-14T12:43:00Z">
              <w:r>
                <w:rPr>
                  <w:rFonts w:hint="eastAsia" w:ascii="仿宋" w:hAnsi="仿宋" w:eastAsia="仿宋" w:cs="仿宋"/>
                  <w:color w:val="auto"/>
                  <w:kern w:val="0"/>
                  <w:sz w:val="21"/>
                  <w:szCs w:val="24"/>
                  <w:highlight w:val="none"/>
                  <w:lang w:val="en-US" w:eastAsia="zh-CN" w:bidi="ar-SA"/>
                </w:rPr>
                <w:t>6</w:t>
              </w:r>
            </w:ins>
            <w:ins w:id="2689" w:author="15020" w:date="2026-09-14T12:34:12Z">
              <w:r>
                <w:rPr>
                  <w:rFonts w:hint="eastAsia" w:ascii="仿宋" w:hAnsi="仿宋" w:eastAsia="仿宋" w:cs="仿宋"/>
                  <w:color w:val="auto"/>
                  <w:kern w:val="0"/>
                  <w:sz w:val="21"/>
                  <w:szCs w:val="24"/>
                  <w:highlight w:val="none"/>
                  <w:lang w:val="en-US" w:eastAsia="en-US" w:bidi="ar-SA"/>
                </w:rPr>
                <w:t>分；</w:t>
              </w:r>
            </w:ins>
          </w:p>
          <w:p w14:paraId="6EE1BA68">
            <w:pPr>
              <w:widowControl/>
              <w:jc w:val="left"/>
              <w:rPr>
                <w:ins w:id="2690" w:author="15020" w:date="2026-09-14T12:34:10Z"/>
                <w:rFonts w:hint="eastAsia" w:ascii="仿宋" w:hAnsi="仿宋" w:eastAsia="仿宋" w:cs="仿宋"/>
                <w:color w:val="auto"/>
                <w:kern w:val="0"/>
                <w:sz w:val="21"/>
                <w:szCs w:val="24"/>
                <w:highlight w:val="none"/>
                <w:lang w:val="en-US" w:eastAsia="en-US" w:bidi="ar-SA"/>
              </w:rPr>
            </w:pPr>
            <w:ins w:id="2691" w:author="15020" w:date="2026-09-14T12:34:12Z">
              <w:r>
                <w:rPr>
                  <w:rFonts w:hint="eastAsia" w:ascii="仿宋" w:hAnsi="仿宋" w:eastAsia="仿宋" w:cs="仿宋"/>
                  <w:color w:val="auto"/>
                  <w:kern w:val="0"/>
                  <w:sz w:val="21"/>
                  <w:szCs w:val="24"/>
                  <w:highlight w:val="none"/>
                  <w:lang w:val="en-US" w:eastAsia="en-US" w:bidi="ar-SA"/>
                </w:rPr>
                <w:t xml:space="preserve">有基础的监管措施及服务周期实施措施，有后期服务响应，有其他服务 承诺的得2分； 未提供不得分。 </w:t>
              </w:r>
            </w:ins>
          </w:p>
        </w:tc>
      </w:tr>
      <w:tr w14:paraId="1140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692" w:author="Administrator" w:date="2026-09-06T16:19: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375" w:hRule="atLeast"/>
          <w:trPrChange w:id="2692" w:author="Administrator" w:date="2026-09-06T16:19:53Z">
            <w:trPr>
              <w:trHeight w:val="2375" w:hRule="atLeast"/>
            </w:trPr>
          </w:trPrChange>
        </w:trPr>
        <w:tc>
          <w:tcPr>
            <w:tcW w:w="1109" w:type="dxa"/>
            <w:tcBorders>
              <w:top w:val="single" w:color="auto" w:sz="4" w:space="0"/>
              <w:left w:val="single" w:color="auto" w:sz="4" w:space="0"/>
              <w:bottom w:val="single" w:color="auto" w:sz="4" w:space="0"/>
              <w:right w:val="single" w:color="auto" w:sz="4" w:space="0"/>
            </w:tcBorders>
            <w:noWrap/>
            <w:tcMar>
              <w:top w:w="100" w:type="dxa"/>
              <w:bottom w:w="100" w:type="dxa"/>
            </w:tcMar>
            <w:vAlign w:val="center"/>
            <w:tcPrChange w:id="2693" w:author="Administrator" w:date="2026-09-06T16:19:53Z">
              <w:tcPr>
                <w:tcW w:w="1109" w:type="dxa"/>
                <w:vMerge w:val="restart"/>
                <w:noWrap/>
                <w:tcMar>
                  <w:top w:w="100" w:type="dxa"/>
                  <w:bottom w:w="100" w:type="dxa"/>
                </w:tcMar>
                <w:vAlign w:val="center"/>
              </w:tcPr>
            </w:tcPrChange>
          </w:tcPr>
          <w:p w14:paraId="51223646">
            <w:pPr>
              <w:widowControl/>
              <w:jc w:val="center"/>
              <w:rPr>
                <w:rFonts w:hint="eastAsia" w:ascii="仿宋" w:hAnsi="仿宋" w:eastAsia="仿宋" w:cs="仿宋"/>
                <w:color w:val="auto"/>
                <w:kern w:val="0"/>
                <w:sz w:val="21"/>
                <w:szCs w:val="24"/>
                <w:highlight w:val="none"/>
                <w:lang w:val="en-US" w:eastAsia="en-US" w:bidi="ar-SA"/>
              </w:rPr>
            </w:pPr>
            <w:ins w:id="2694" w:author="15020" w:date="2026-09-14T12:35:32Z">
              <w:r>
                <w:rPr>
                  <w:rFonts w:hint="eastAsia" w:ascii="仿宋" w:hAnsi="仿宋" w:eastAsia="仿宋" w:cs="仿宋"/>
                  <w:color w:val="auto"/>
                  <w:kern w:val="0"/>
                  <w:sz w:val="21"/>
                  <w:szCs w:val="24"/>
                  <w:highlight w:val="none"/>
                  <w:lang w:val="en-US" w:eastAsia="zh-CN" w:bidi="ar-SA"/>
                </w:rPr>
                <w:t>技术</w:t>
              </w:r>
            </w:ins>
            <w:ins w:id="2695" w:author="15020" w:date="2026-09-14T12:35:41Z">
              <w:r>
                <w:rPr>
                  <w:rFonts w:hint="eastAsia" w:ascii="仿宋" w:hAnsi="仿宋" w:eastAsia="仿宋" w:cs="仿宋"/>
                  <w:color w:val="auto"/>
                  <w:kern w:val="0"/>
                  <w:sz w:val="21"/>
                  <w:szCs w:val="24"/>
                  <w:highlight w:val="none"/>
                  <w:lang w:val="en-US" w:eastAsia="zh-CN" w:bidi="ar-SA"/>
                </w:rPr>
                <w:t>评审</w:t>
              </w:r>
            </w:ins>
            <w:del w:id="2696" w:author="15020" w:date="2026-09-14T12:30:51Z">
              <w:r>
                <w:rPr>
                  <w:rFonts w:hint="eastAsia" w:ascii="仿宋" w:hAnsi="仿宋" w:eastAsia="仿宋" w:cs="仿宋"/>
                  <w:color w:val="auto"/>
                  <w:kern w:val="0"/>
                  <w:sz w:val="21"/>
                  <w:szCs w:val="24"/>
                  <w:highlight w:val="none"/>
                  <w:lang w:val="en-US" w:eastAsia="en-US" w:bidi="ar-SA"/>
                </w:rPr>
                <w:delText>综合标评分参数</w:delText>
              </w:r>
            </w:del>
          </w:p>
        </w:tc>
        <w:tc>
          <w:tcPr>
            <w:tcW w:w="1051" w:type="dxa"/>
            <w:tcBorders>
              <w:top w:val="single" w:color="auto" w:sz="4" w:space="0"/>
              <w:left w:val="single" w:color="auto" w:sz="4" w:space="0"/>
              <w:bottom w:val="single" w:color="auto" w:sz="4" w:space="0"/>
              <w:right w:val="single" w:color="auto" w:sz="4" w:space="0"/>
            </w:tcBorders>
            <w:shd w:val="clear" w:color="auto" w:fill="auto"/>
            <w:noWrap/>
            <w:tcMar>
              <w:top w:w="100" w:type="dxa"/>
              <w:bottom w:w="100" w:type="dxa"/>
            </w:tcMar>
            <w:vAlign w:val="center"/>
            <w:tcPrChange w:id="2697" w:author="Administrator" w:date="2026-09-06T16:19:53Z">
              <w:tcPr>
                <w:tcW w:w="1051" w:type="dxa"/>
                <w:shd w:val="clear" w:color="auto" w:fill="auto"/>
                <w:noWrap/>
                <w:tcMar>
                  <w:top w:w="100" w:type="dxa"/>
                  <w:bottom w:w="100" w:type="dxa"/>
                </w:tcMar>
                <w:vAlign w:val="center"/>
              </w:tcPr>
            </w:tcPrChange>
          </w:tcPr>
          <w:p w14:paraId="2AFA7571">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0.0</w:t>
            </w:r>
          </w:p>
        </w:tc>
        <w:tc>
          <w:tcPr>
            <w:tcW w:w="1051" w:type="dxa"/>
            <w:tcBorders>
              <w:left w:val="single" w:color="auto" w:sz="4" w:space="0"/>
            </w:tcBorders>
            <w:shd w:val="clear" w:color="auto" w:fill="auto"/>
            <w:noWrap/>
            <w:tcMar>
              <w:top w:w="100" w:type="dxa"/>
              <w:bottom w:w="100" w:type="dxa"/>
            </w:tcMar>
            <w:vAlign w:val="center"/>
            <w:tcPrChange w:id="2698" w:author="Administrator" w:date="2026-09-06T16:19:53Z">
              <w:tcPr>
                <w:tcW w:w="1051" w:type="dxa"/>
                <w:shd w:val="clear" w:color="auto" w:fill="auto"/>
                <w:noWrap/>
                <w:tcMar>
                  <w:top w:w="100" w:type="dxa"/>
                  <w:bottom w:w="100" w:type="dxa"/>
                </w:tcMar>
                <w:vAlign w:val="center"/>
              </w:tcPr>
            </w:tcPrChange>
          </w:tcPr>
          <w:p w14:paraId="7EB6E614">
            <w:pPr>
              <w:widowControl/>
              <w:jc w:val="center"/>
              <w:rPr>
                <w:rFonts w:hint="eastAsia" w:ascii="仿宋" w:hAnsi="仿宋" w:eastAsia="仿宋" w:cs="仿宋"/>
                <w:color w:val="auto"/>
                <w:kern w:val="0"/>
                <w:sz w:val="21"/>
                <w:szCs w:val="24"/>
                <w:highlight w:val="none"/>
                <w:lang w:val="en-US" w:eastAsia="en-US" w:bidi="ar-SA"/>
              </w:rPr>
            </w:pPr>
            <w:del w:id="2699" w:author="Administrator" w:date="2026-09-06T16:17:24Z">
              <w:r>
                <w:rPr>
                  <w:rFonts w:hint="default" w:ascii="仿宋" w:hAnsi="仿宋" w:eastAsia="仿宋" w:cs="仿宋"/>
                  <w:color w:val="auto"/>
                  <w:kern w:val="0"/>
                  <w:sz w:val="21"/>
                  <w:szCs w:val="24"/>
                  <w:highlight w:val="none"/>
                  <w:lang w:val="en-US" w:eastAsia="zh-CN" w:bidi="ar-SA"/>
                </w:rPr>
                <w:delText>15</w:delText>
              </w:r>
            </w:del>
            <w:ins w:id="2700" w:author="Administrator" w:date="2026-09-06T16:17:24Z">
              <w:r>
                <w:rPr>
                  <w:rFonts w:hint="eastAsia" w:ascii="仿宋" w:hAnsi="仿宋" w:eastAsia="仿宋" w:cs="仿宋"/>
                  <w:color w:val="auto"/>
                  <w:kern w:val="0"/>
                  <w:sz w:val="21"/>
                  <w:szCs w:val="24"/>
                  <w:highlight w:val="none"/>
                  <w:lang w:val="en-US" w:eastAsia="zh-CN" w:bidi="ar-SA"/>
                </w:rPr>
                <w:t>6</w:t>
              </w:r>
            </w:ins>
          </w:p>
        </w:tc>
        <w:tc>
          <w:tcPr>
            <w:tcW w:w="1485" w:type="dxa"/>
            <w:shd w:val="clear" w:color="auto" w:fill="auto"/>
            <w:noWrap/>
            <w:tcMar>
              <w:top w:w="100" w:type="dxa"/>
              <w:bottom w:w="100" w:type="dxa"/>
            </w:tcMar>
            <w:vAlign w:val="center"/>
            <w:tcPrChange w:id="2701" w:author="Administrator" w:date="2026-09-06T16:19:53Z">
              <w:tcPr>
                <w:tcW w:w="1485" w:type="dxa"/>
                <w:shd w:val="clear" w:color="auto" w:fill="auto"/>
                <w:noWrap/>
                <w:tcMar>
                  <w:top w:w="100" w:type="dxa"/>
                  <w:bottom w:w="100" w:type="dxa"/>
                </w:tcMar>
                <w:vAlign w:val="center"/>
              </w:tcPr>
            </w:tcPrChange>
          </w:tcPr>
          <w:p w14:paraId="57FD704F">
            <w:pPr>
              <w:widowControl/>
              <w:jc w:val="center"/>
              <w:rPr>
                <w:rFonts w:hint="eastAsia" w:ascii="仿宋" w:hAnsi="仿宋" w:eastAsia="仿宋" w:cs="仿宋"/>
                <w:color w:val="auto"/>
                <w:kern w:val="0"/>
                <w:sz w:val="21"/>
                <w:szCs w:val="24"/>
                <w:highlight w:val="none"/>
                <w:lang w:val="en-US" w:eastAsia="zh-CN" w:bidi="ar-SA"/>
              </w:rPr>
            </w:pPr>
            <w:ins w:id="2702" w:author="Administrator" w:date="2026-09-06T16:17:09Z">
              <w:r>
                <w:rPr>
                  <w:rFonts w:hint="default" w:ascii="仿宋" w:hAnsi="仿宋" w:eastAsia="仿宋" w:cs="仿宋"/>
                  <w:color w:val="auto"/>
                  <w:kern w:val="0"/>
                  <w:sz w:val="21"/>
                  <w:szCs w:val="24"/>
                  <w:highlight w:val="none"/>
                  <w:lang w:val="en-US" w:eastAsia="en-US" w:bidi="ar-SA"/>
                </w:rPr>
                <w:t>编制团队</w:t>
              </w:r>
            </w:ins>
            <w:del w:id="2703" w:author="Administrator" w:date="2026-09-06T16:17:08Z">
              <w:r>
                <w:rPr>
                  <w:rFonts w:hint="default" w:ascii="仿宋" w:hAnsi="仿宋" w:eastAsia="仿宋" w:cs="仿宋"/>
                  <w:color w:val="auto"/>
                  <w:kern w:val="0"/>
                  <w:sz w:val="21"/>
                  <w:szCs w:val="24"/>
                  <w:highlight w:val="none"/>
                  <w:lang w:val="en-US" w:eastAsia="en-US" w:bidi="ar-SA"/>
                </w:rPr>
                <w:delText>服务</w:delText>
              </w:r>
            </w:del>
            <w:del w:id="2704" w:author="Administrator" w:date="2026-09-06T16:17:08Z">
              <w:r>
                <w:rPr>
                  <w:rFonts w:hint="default" w:ascii="仿宋" w:hAnsi="仿宋" w:eastAsia="仿宋" w:cs="仿宋"/>
                  <w:color w:val="auto"/>
                  <w:kern w:val="0"/>
                  <w:sz w:val="21"/>
                  <w:szCs w:val="24"/>
                  <w:highlight w:val="none"/>
                  <w:lang w:val="en-US" w:eastAsia="zh-CN" w:bidi="ar-SA"/>
                </w:rPr>
                <w:delText>方案</w:delText>
              </w:r>
            </w:del>
          </w:p>
        </w:tc>
        <w:tc>
          <w:tcPr>
            <w:tcW w:w="4761" w:type="dxa"/>
            <w:shd w:val="clear" w:color="auto" w:fill="auto"/>
            <w:noWrap/>
            <w:tcMar>
              <w:top w:w="100" w:type="dxa"/>
              <w:bottom w:w="100" w:type="dxa"/>
            </w:tcMar>
            <w:vAlign w:val="center"/>
            <w:tcPrChange w:id="2705" w:author="Administrator" w:date="2026-09-06T16:19:53Z">
              <w:tcPr>
                <w:tcW w:w="4761" w:type="dxa"/>
                <w:shd w:val="clear" w:color="auto" w:fill="auto"/>
                <w:noWrap/>
                <w:tcMar>
                  <w:top w:w="100" w:type="dxa"/>
                  <w:bottom w:w="100" w:type="dxa"/>
                </w:tcMar>
                <w:vAlign w:val="center"/>
              </w:tcPr>
            </w:tcPrChange>
          </w:tcPr>
          <w:p w14:paraId="767AEF30">
            <w:pPr>
              <w:widowControl/>
              <w:jc w:val="left"/>
              <w:rPr>
                <w:ins w:id="2706" w:author="Administrator" w:date="2026-09-06T16:17:31Z"/>
                <w:rFonts w:hint="eastAsia" w:ascii="仿宋" w:hAnsi="仿宋" w:eastAsia="仿宋" w:cs="仿宋"/>
                <w:color w:val="auto"/>
                <w:kern w:val="0"/>
                <w:sz w:val="21"/>
                <w:szCs w:val="24"/>
                <w:highlight w:val="none"/>
                <w:lang w:val="en-US" w:eastAsia="en-US" w:bidi="ar-SA"/>
              </w:rPr>
            </w:pPr>
            <w:ins w:id="2707" w:author="Administrator" w:date="2026-09-06T16:17:17Z">
              <w:r>
                <w:rPr>
                  <w:rFonts w:hint="eastAsia" w:ascii="仿宋" w:hAnsi="仿宋" w:eastAsia="仿宋" w:cs="仿宋"/>
                  <w:color w:val="auto"/>
                  <w:kern w:val="0"/>
                  <w:sz w:val="21"/>
                  <w:szCs w:val="24"/>
                  <w:highlight w:val="none"/>
                  <w:lang w:val="en-US" w:eastAsia="en-US" w:bidi="ar-SA"/>
                </w:rPr>
                <w:t>除项目负责人外，拟派项目实施成员中具有水利工程相关专业高级及以上技术职称的人员，每提供一个得2分，最多得6分，</w:t>
              </w:r>
            </w:ins>
          </w:p>
          <w:p w14:paraId="41922ABE">
            <w:pPr>
              <w:widowControl/>
              <w:jc w:val="left"/>
              <w:rPr>
                <w:del w:id="2708" w:author="Administrator" w:date="2026-09-06T16:17:16Z"/>
                <w:rFonts w:hint="eastAsia" w:ascii="仿宋" w:hAnsi="仿宋" w:eastAsia="仿宋" w:cs="仿宋"/>
                <w:color w:val="auto"/>
                <w:kern w:val="0"/>
                <w:sz w:val="21"/>
                <w:szCs w:val="24"/>
                <w:highlight w:val="none"/>
                <w:lang w:val="en-US" w:eastAsia="en-US" w:bidi="ar-SA"/>
              </w:rPr>
            </w:pPr>
            <w:ins w:id="2709" w:author="Administrator" w:date="2026-09-06T16:17:17Z">
              <w:r>
                <w:rPr>
                  <w:rFonts w:hint="eastAsia" w:ascii="仿宋" w:hAnsi="仿宋" w:eastAsia="仿宋" w:cs="仿宋"/>
                  <w:color w:val="auto"/>
                  <w:kern w:val="0"/>
                  <w:sz w:val="21"/>
                  <w:szCs w:val="24"/>
                  <w:highlight w:val="none"/>
                  <w:lang w:val="en-US" w:eastAsia="en-US" w:bidi="ar-SA"/>
                </w:rPr>
                <w:t>拟派项目实施成员中具有水利工程相关专业中级及以上技术职称的人员，每提供一个得1分，最多得4分，提供职称证书扫描件，同一人同时具有两个专业技术职称的不重复得分。</w:t>
              </w:r>
            </w:ins>
            <w:del w:id="2710" w:author="Administrator" w:date="2026-09-06T16:17:16Z">
              <w:r>
                <w:rPr>
                  <w:rFonts w:hint="eastAsia" w:ascii="仿宋" w:hAnsi="仿宋" w:eastAsia="仿宋" w:cs="仿宋"/>
                  <w:color w:val="auto"/>
                  <w:kern w:val="0"/>
                  <w:sz w:val="21"/>
                  <w:szCs w:val="24"/>
                  <w:highlight w:val="none"/>
                  <w:lang w:val="en-US" w:eastAsia="en-US" w:bidi="ar-SA"/>
                </w:rPr>
                <w:delText>根据投标人结合医院情况</w:delText>
              </w:r>
            </w:del>
            <w:del w:id="2711" w:author="Administrator" w:date="2026-09-06T16:17:16Z">
              <w:r>
                <w:rPr>
                  <w:rFonts w:hint="eastAsia" w:ascii="仿宋" w:hAnsi="仿宋" w:eastAsia="仿宋" w:cs="仿宋"/>
                  <w:color w:val="auto"/>
                  <w:kern w:val="0"/>
                  <w:sz w:val="21"/>
                  <w:szCs w:val="24"/>
                  <w:highlight w:val="none"/>
                  <w:lang w:val="en-US" w:eastAsia="zh-CN" w:bidi="ar-SA"/>
                </w:rPr>
                <w:delText>和采购需求</w:delText>
              </w:r>
            </w:del>
            <w:del w:id="2712" w:author="Administrator" w:date="2026-09-06T16:17:16Z">
              <w:r>
                <w:rPr>
                  <w:rFonts w:hint="eastAsia" w:ascii="仿宋" w:hAnsi="仿宋" w:eastAsia="仿宋" w:cs="仿宋"/>
                  <w:color w:val="auto"/>
                  <w:kern w:val="0"/>
                  <w:sz w:val="21"/>
                  <w:szCs w:val="24"/>
                  <w:highlight w:val="none"/>
                  <w:lang w:val="en-US" w:eastAsia="en-US" w:bidi="ar-SA"/>
                </w:rPr>
                <w:delText>提供的服务方案（包含但不限于：项目整体要求分析、技术保障、预防性维护、精细化管理、设备维保巡检服务、备用机配备、档案管理等方案）相关内容情况进行综合评分：</w:delText>
              </w:r>
            </w:del>
          </w:p>
          <w:p w14:paraId="5B7D947F">
            <w:pPr>
              <w:widowControl/>
              <w:jc w:val="left"/>
              <w:rPr>
                <w:del w:id="2713" w:author="Administrator" w:date="2026-09-06T16:17:16Z"/>
                <w:rFonts w:hint="eastAsia" w:ascii="仿宋" w:hAnsi="仿宋" w:eastAsia="仿宋" w:cs="仿宋"/>
                <w:color w:val="auto"/>
                <w:kern w:val="0"/>
                <w:sz w:val="21"/>
                <w:szCs w:val="24"/>
                <w:highlight w:val="none"/>
                <w:lang w:val="en-US" w:eastAsia="en-US" w:bidi="ar-SA"/>
              </w:rPr>
            </w:pPr>
            <w:del w:id="2714" w:author="Administrator" w:date="2026-09-06T16:17:16Z">
              <w:r>
                <w:rPr>
                  <w:rFonts w:hint="eastAsia" w:ascii="仿宋" w:hAnsi="仿宋" w:eastAsia="仿宋" w:cs="仿宋"/>
                  <w:color w:val="auto"/>
                  <w:kern w:val="0"/>
                  <w:sz w:val="21"/>
                  <w:szCs w:val="24"/>
                  <w:highlight w:val="none"/>
                  <w:lang w:val="en-US" w:eastAsia="en-US" w:bidi="ar-SA"/>
                </w:rPr>
                <w:delText xml:space="preserve">内容全面、切实可行、服务明晰的得 </w:delText>
              </w:r>
            </w:del>
            <w:del w:id="2715" w:author="Administrator" w:date="2026-09-06T16:17:16Z">
              <w:r>
                <w:rPr>
                  <w:rFonts w:hint="eastAsia" w:ascii="仿宋" w:hAnsi="仿宋" w:eastAsia="仿宋" w:cs="仿宋"/>
                  <w:color w:val="auto"/>
                  <w:kern w:val="0"/>
                  <w:sz w:val="21"/>
                  <w:szCs w:val="24"/>
                  <w:highlight w:val="none"/>
                  <w:lang w:val="en-US" w:eastAsia="zh-CN" w:bidi="ar-SA"/>
                </w:rPr>
                <w:delText>15</w:delText>
              </w:r>
            </w:del>
            <w:del w:id="2716" w:author="Administrator" w:date="2026-09-06T16:17:16Z">
              <w:r>
                <w:rPr>
                  <w:rFonts w:hint="eastAsia" w:ascii="仿宋" w:hAnsi="仿宋" w:eastAsia="仿宋" w:cs="仿宋"/>
                  <w:color w:val="auto"/>
                  <w:kern w:val="0"/>
                  <w:sz w:val="21"/>
                  <w:szCs w:val="24"/>
                  <w:highlight w:val="none"/>
                  <w:lang w:val="en-US" w:eastAsia="en-US" w:bidi="ar-SA"/>
                </w:rPr>
                <w:delText>分；</w:delText>
              </w:r>
            </w:del>
          </w:p>
          <w:p w14:paraId="4629D20D">
            <w:pPr>
              <w:widowControl/>
              <w:jc w:val="left"/>
              <w:rPr>
                <w:del w:id="2717" w:author="Administrator" w:date="2026-09-06T16:17:16Z"/>
                <w:rFonts w:hint="eastAsia" w:ascii="仿宋" w:hAnsi="仿宋" w:eastAsia="仿宋" w:cs="仿宋"/>
                <w:color w:val="auto"/>
                <w:kern w:val="0"/>
                <w:sz w:val="21"/>
                <w:szCs w:val="24"/>
                <w:highlight w:val="none"/>
                <w:lang w:val="en-US" w:eastAsia="en-US" w:bidi="ar-SA"/>
              </w:rPr>
            </w:pPr>
            <w:del w:id="2718" w:author="Administrator" w:date="2026-09-06T16:17:16Z">
              <w:r>
                <w:rPr>
                  <w:rFonts w:hint="eastAsia" w:ascii="仿宋" w:hAnsi="仿宋" w:eastAsia="仿宋" w:cs="仿宋"/>
                  <w:color w:val="auto"/>
                  <w:kern w:val="0"/>
                  <w:sz w:val="21"/>
                  <w:szCs w:val="24"/>
                  <w:highlight w:val="none"/>
                  <w:lang w:val="en-US" w:eastAsia="en-US" w:bidi="ar-SA"/>
                </w:rPr>
                <w:delText>内容较全面、</w:delText>
              </w:r>
            </w:del>
            <w:del w:id="2719" w:author="Administrator" w:date="2026-09-06T16:17:16Z">
              <w:r>
                <w:rPr>
                  <w:rFonts w:hint="eastAsia" w:ascii="仿宋" w:hAnsi="仿宋" w:eastAsia="仿宋" w:cs="仿宋"/>
                  <w:color w:val="auto"/>
                  <w:kern w:val="0"/>
                  <w:sz w:val="21"/>
                  <w:szCs w:val="24"/>
                  <w:highlight w:val="none"/>
                  <w:lang w:val="en-US" w:eastAsia="zh-CN" w:bidi="ar-SA"/>
                </w:rPr>
                <w:delText>较</w:delText>
              </w:r>
            </w:del>
            <w:del w:id="2720" w:author="Administrator" w:date="2026-09-06T16:17:16Z">
              <w:r>
                <w:rPr>
                  <w:rFonts w:hint="eastAsia" w:ascii="仿宋" w:hAnsi="仿宋" w:eastAsia="仿宋" w:cs="仿宋"/>
                  <w:color w:val="auto"/>
                  <w:kern w:val="0"/>
                  <w:sz w:val="21"/>
                  <w:szCs w:val="24"/>
                  <w:highlight w:val="none"/>
                  <w:lang w:val="en-US" w:eastAsia="en-US" w:bidi="ar-SA"/>
                </w:rPr>
                <w:delText>可行、服务</w:delText>
              </w:r>
            </w:del>
            <w:del w:id="2721" w:author="Administrator" w:date="2026-09-06T16:17:16Z">
              <w:r>
                <w:rPr>
                  <w:rFonts w:hint="eastAsia" w:ascii="仿宋" w:hAnsi="仿宋" w:eastAsia="仿宋" w:cs="仿宋"/>
                  <w:color w:val="auto"/>
                  <w:kern w:val="0"/>
                  <w:sz w:val="21"/>
                  <w:szCs w:val="24"/>
                  <w:highlight w:val="none"/>
                  <w:lang w:val="en-US" w:eastAsia="zh-CN" w:bidi="ar-SA"/>
                </w:rPr>
                <w:delText>较</w:delText>
              </w:r>
            </w:del>
            <w:del w:id="2722" w:author="Administrator" w:date="2026-09-06T16:17:16Z">
              <w:r>
                <w:rPr>
                  <w:rFonts w:hint="eastAsia" w:ascii="仿宋" w:hAnsi="仿宋" w:eastAsia="仿宋" w:cs="仿宋"/>
                  <w:color w:val="auto"/>
                  <w:kern w:val="0"/>
                  <w:sz w:val="21"/>
                  <w:szCs w:val="24"/>
                  <w:highlight w:val="none"/>
                  <w:lang w:val="en-US" w:eastAsia="en-US" w:bidi="ar-SA"/>
                </w:rPr>
                <w:delText xml:space="preserve">明晰的得 </w:delText>
              </w:r>
            </w:del>
            <w:del w:id="2723" w:author="Administrator" w:date="2026-09-06T16:17:16Z">
              <w:r>
                <w:rPr>
                  <w:rFonts w:hint="eastAsia" w:ascii="仿宋" w:hAnsi="仿宋" w:eastAsia="仿宋" w:cs="仿宋"/>
                  <w:color w:val="auto"/>
                  <w:kern w:val="0"/>
                  <w:sz w:val="21"/>
                  <w:szCs w:val="24"/>
                  <w:highlight w:val="none"/>
                  <w:lang w:val="en-US" w:eastAsia="zh-CN" w:bidi="ar-SA"/>
                </w:rPr>
                <w:delText>10</w:delText>
              </w:r>
            </w:del>
            <w:del w:id="2724" w:author="Administrator" w:date="2026-09-06T16:17:16Z">
              <w:r>
                <w:rPr>
                  <w:rFonts w:hint="eastAsia" w:ascii="仿宋" w:hAnsi="仿宋" w:eastAsia="仿宋" w:cs="仿宋"/>
                  <w:color w:val="auto"/>
                  <w:kern w:val="0"/>
                  <w:sz w:val="21"/>
                  <w:szCs w:val="24"/>
                  <w:highlight w:val="none"/>
                  <w:lang w:val="en-US" w:eastAsia="en-US" w:bidi="ar-SA"/>
                </w:rPr>
                <w:delText>分；</w:delText>
              </w:r>
            </w:del>
          </w:p>
          <w:p w14:paraId="20514D07">
            <w:pPr>
              <w:widowControl/>
              <w:jc w:val="left"/>
              <w:rPr>
                <w:del w:id="2725" w:author="Administrator" w:date="2026-09-06T16:17:16Z"/>
                <w:rFonts w:hint="eastAsia" w:ascii="仿宋" w:hAnsi="仿宋" w:eastAsia="仿宋" w:cs="仿宋"/>
                <w:color w:val="auto"/>
                <w:kern w:val="0"/>
                <w:sz w:val="21"/>
                <w:szCs w:val="24"/>
                <w:highlight w:val="none"/>
                <w:lang w:val="en-US" w:eastAsia="zh-CN" w:bidi="ar-SA"/>
              </w:rPr>
            </w:pPr>
            <w:del w:id="2726" w:author="Administrator" w:date="2026-09-06T16:17:16Z">
              <w:r>
                <w:rPr>
                  <w:rFonts w:hint="eastAsia" w:ascii="仿宋" w:hAnsi="仿宋" w:eastAsia="仿宋" w:cs="仿宋"/>
                  <w:color w:val="auto"/>
                  <w:kern w:val="0"/>
                  <w:sz w:val="21"/>
                  <w:szCs w:val="24"/>
                  <w:highlight w:val="none"/>
                  <w:lang w:val="en-US" w:eastAsia="en-US" w:bidi="ar-SA"/>
                </w:rPr>
                <w:delText>内容</w:delText>
              </w:r>
            </w:del>
            <w:del w:id="2727" w:author="Administrator" w:date="2026-09-06T16:17:16Z">
              <w:r>
                <w:rPr>
                  <w:rFonts w:hint="eastAsia" w:ascii="仿宋" w:hAnsi="仿宋" w:eastAsia="仿宋" w:cs="仿宋"/>
                  <w:color w:val="auto"/>
                  <w:kern w:val="0"/>
                  <w:sz w:val="21"/>
                  <w:szCs w:val="24"/>
                  <w:highlight w:val="none"/>
                  <w:lang w:val="en-US" w:eastAsia="zh-CN" w:bidi="ar-SA"/>
                </w:rPr>
                <w:delText>基本</w:delText>
              </w:r>
            </w:del>
            <w:del w:id="2728" w:author="Administrator" w:date="2026-09-06T16:17:16Z">
              <w:r>
                <w:rPr>
                  <w:rFonts w:hint="eastAsia" w:ascii="仿宋" w:hAnsi="仿宋" w:eastAsia="仿宋" w:cs="仿宋"/>
                  <w:color w:val="auto"/>
                  <w:kern w:val="0"/>
                  <w:sz w:val="21"/>
                  <w:szCs w:val="24"/>
                  <w:highlight w:val="none"/>
                  <w:lang w:val="en-US" w:eastAsia="en-US" w:bidi="ar-SA"/>
                </w:rPr>
                <w:delText>全面、基本可行、服务</w:delText>
              </w:r>
            </w:del>
            <w:del w:id="2729" w:author="Administrator" w:date="2026-09-06T16:17:16Z">
              <w:r>
                <w:rPr>
                  <w:rFonts w:hint="eastAsia" w:ascii="仿宋" w:hAnsi="仿宋" w:eastAsia="仿宋" w:cs="仿宋"/>
                  <w:color w:val="auto"/>
                  <w:kern w:val="0"/>
                  <w:sz w:val="21"/>
                  <w:szCs w:val="24"/>
                  <w:highlight w:val="none"/>
                  <w:lang w:val="en-US" w:eastAsia="zh-CN" w:bidi="ar-SA"/>
                </w:rPr>
                <w:delText>基本</w:delText>
              </w:r>
            </w:del>
            <w:del w:id="2730" w:author="Administrator" w:date="2026-09-06T16:17:16Z">
              <w:r>
                <w:rPr>
                  <w:rFonts w:hint="eastAsia" w:ascii="仿宋" w:hAnsi="仿宋" w:eastAsia="仿宋" w:cs="仿宋"/>
                  <w:color w:val="auto"/>
                  <w:kern w:val="0"/>
                  <w:sz w:val="21"/>
                  <w:szCs w:val="24"/>
                  <w:highlight w:val="none"/>
                  <w:lang w:val="en-US" w:eastAsia="en-US" w:bidi="ar-SA"/>
                </w:rPr>
                <w:delText xml:space="preserve">明晰的得 </w:delText>
              </w:r>
            </w:del>
            <w:del w:id="2731" w:author="Administrator" w:date="2026-09-06T16:17:16Z">
              <w:r>
                <w:rPr>
                  <w:rFonts w:hint="eastAsia" w:ascii="仿宋" w:hAnsi="仿宋" w:eastAsia="仿宋" w:cs="仿宋"/>
                  <w:color w:val="auto"/>
                  <w:kern w:val="0"/>
                  <w:sz w:val="21"/>
                  <w:szCs w:val="24"/>
                  <w:highlight w:val="none"/>
                  <w:lang w:val="en-US" w:eastAsia="zh-CN" w:bidi="ar-SA"/>
                </w:rPr>
                <w:delText>5</w:delText>
              </w:r>
            </w:del>
            <w:del w:id="2732" w:author="Administrator" w:date="2026-09-06T16:17:16Z">
              <w:r>
                <w:rPr>
                  <w:rFonts w:hint="eastAsia" w:ascii="仿宋" w:hAnsi="仿宋" w:eastAsia="仿宋" w:cs="仿宋"/>
                  <w:color w:val="auto"/>
                  <w:kern w:val="0"/>
                  <w:sz w:val="21"/>
                  <w:szCs w:val="24"/>
                  <w:highlight w:val="none"/>
                  <w:lang w:val="en-US" w:eastAsia="en-US" w:bidi="ar-SA"/>
                </w:rPr>
                <w:delText>分</w:delText>
              </w:r>
            </w:del>
            <w:del w:id="2733" w:author="Administrator" w:date="2026-09-06T16:17:16Z">
              <w:r>
                <w:rPr>
                  <w:rFonts w:hint="eastAsia" w:ascii="仿宋" w:hAnsi="仿宋" w:eastAsia="仿宋" w:cs="仿宋"/>
                  <w:color w:val="auto"/>
                  <w:kern w:val="0"/>
                  <w:sz w:val="21"/>
                  <w:szCs w:val="24"/>
                  <w:highlight w:val="none"/>
                  <w:lang w:val="en-US" w:eastAsia="zh-CN" w:bidi="ar-SA"/>
                </w:rPr>
                <w:delText>；</w:delText>
              </w:r>
            </w:del>
          </w:p>
          <w:p w14:paraId="4C1E35A2">
            <w:pPr>
              <w:widowControl/>
              <w:jc w:val="left"/>
              <w:rPr>
                <w:del w:id="2734" w:author="Administrator" w:date="2026-09-06T16:17:16Z"/>
                <w:rFonts w:hint="eastAsia" w:ascii="仿宋" w:hAnsi="仿宋" w:eastAsia="仿宋" w:cs="仿宋"/>
                <w:color w:val="auto"/>
                <w:kern w:val="0"/>
                <w:sz w:val="21"/>
                <w:szCs w:val="24"/>
                <w:highlight w:val="none"/>
                <w:lang w:val="en-US" w:eastAsia="en-US" w:bidi="ar-SA"/>
              </w:rPr>
            </w:pPr>
            <w:del w:id="2735" w:author="Administrator" w:date="2026-09-06T16:17:16Z">
              <w:r>
                <w:rPr>
                  <w:rFonts w:hint="eastAsia" w:ascii="仿宋" w:hAnsi="仿宋" w:eastAsia="仿宋" w:cs="仿宋"/>
                  <w:color w:val="auto"/>
                  <w:kern w:val="0"/>
                  <w:sz w:val="21"/>
                  <w:szCs w:val="24"/>
                  <w:highlight w:val="none"/>
                  <w:lang w:val="en-US" w:eastAsia="en-US" w:bidi="ar-SA"/>
                </w:rPr>
                <w:delText xml:space="preserve">内容简略，描述简略，存在欠缺得 </w:delText>
              </w:r>
            </w:del>
            <w:del w:id="2736" w:author="Administrator" w:date="2026-09-06T16:17:16Z">
              <w:r>
                <w:rPr>
                  <w:rFonts w:hint="eastAsia" w:ascii="仿宋" w:hAnsi="仿宋" w:eastAsia="仿宋" w:cs="仿宋"/>
                  <w:color w:val="auto"/>
                  <w:kern w:val="0"/>
                  <w:sz w:val="21"/>
                  <w:szCs w:val="24"/>
                  <w:highlight w:val="none"/>
                  <w:lang w:val="en-US" w:eastAsia="zh-CN" w:bidi="ar-SA"/>
                </w:rPr>
                <w:delText>1</w:delText>
              </w:r>
            </w:del>
            <w:del w:id="2737" w:author="Administrator" w:date="2026-09-06T16:17:16Z">
              <w:r>
                <w:rPr>
                  <w:rFonts w:hint="eastAsia" w:ascii="仿宋" w:hAnsi="仿宋" w:eastAsia="仿宋" w:cs="仿宋"/>
                  <w:color w:val="auto"/>
                  <w:kern w:val="0"/>
                  <w:sz w:val="21"/>
                  <w:szCs w:val="24"/>
                  <w:highlight w:val="none"/>
                  <w:lang w:val="en-US" w:eastAsia="en-US" w:bidi="ar-SA"/>
                </w:rPr>
                <w:delText xml:space="preserve"> 分；</w:delText>
              </w:r>
            </w:del>
          </w:p>
          <w:p w14:paraId="68FA6A20">
            <w:pPr>
              <w:widowControl/>
              <w:jc w:val="left"/>
              <w:rPr>
                <w:rFonts w:hint="eastAsia" w:ascii="仿宋" w:hAnsi="仿宋" w:eastAsia="仿宋" w:cs="仿宋"/>
                <w:color w:val="auto"/>
                <w:kern w:val="0"/>
                <w:sz w:val="21"/>
                <w:szCs w:val="24"/>
                <w:highlight w:val="none"/>
                <w:lang w:val="en-US" w:eastAsia="en-US" w:bidi="ar-SA"/>
              </w:rPr>
            </w:pPr>
            <w:del w:id="2738" w:author="Administrator" w:date="2026-09-06T16:17:16Z">
              <w:r>
                <w:rPr>
                  <w:rFonts w:hint="eastAsia" w:ascii="仿宋" w:hAnsi="仿宋" w:eastAsia="仿宋" w:cs="仿宋"/>
                  <w:color w:val="auto"/>
                  <w:kern w:val="0"/>
                  <w:sz w:val="21"/>
                  <w:szCs w:val="24"/>
                  <w:highlight w:val="none"/>
                  <w:lang w:val="en-US" w:eastAsia="en-US" w:bidi="ar-SA"/>
                </w:rPr>
                <w:delText>未提供不得分。</w:delText>
              </w:r>
            </w:del>
          </w:p>
        </w:tc>
      </w:tr>
      <w:tr w14:paraId="5176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39" w:author="Administrator" w:date="2026-09-06T16:19: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515" w:hRule="atLeast"/>
          <w:trPrChange w:id="2739" w:author="Administrator" w:date="2026-09-06T16:19:53Z">
            <w:trPr>
              <w:trHeight w:val="2375" w:hRule="atLeast"/>
            </w:trPr>
          </w:trPrChange>
        </w:trPr>
        <w:tc>
          <w:tcPr>
            <w:tcW w:w="1109" w:type="dxa"/>
            <w:tcBorders>
              <w:top w:val="single" w:color="auto" w:sz="4" w:space="0"/>
              <w:left w:val="single" w:color="auto" w:sz="4" w:space="0"/>
              <w:bottom w:val="single" w:color="auto" w:sz="4" w:space="0"/>
              <w:right w:val="single" w:color="auto" w:sz="4" w:space="0"/>
            </w:tcBorders>
            <w:noWrap/>
            <w:tcMar>
              <w:top w:w="100" w:type="dxa"/>
              <w:bottom w:w="100" w:type="dxa"/>
            </w:tcMar>
            <w:vAlign w:val="center"/>
            <w:tcPrChange w:id="2740" w:author="Administrator" w:date="2026-09-06T16:19:53Z">
              <w:tcPr>
                <w:tcW w:w="1109" w:type="dxa"/>
                <w:vMerge w:val="continue"/>
                <w:noWrap/>
                <w:tcMar>
                  <w:top w:w="100" w:type="dxa"/>
                  <w:bottom w:w="100" w:type="dxa"/>
                </w:tcMar>
                <w:vAlign w:val="center"/>
              </w:tcPr>
            </w:tcPrChange>
          </w:tcPr>
          <w:p w14:paraId="68625DF1">
            <w:pPr>
              <w:widowControl/>
              <w:jc w:val="center"/>
              <w:rPr>
                <w:rFonts w:hint="eastAsia" w:ascii="仿宋" w:hAnsi="仿宋" w:eastAsia="仿宋" w:cs="仿宋"/>
                <w:color w:val="auto"/>
                <w:kern w:val="0"/>
                <w:sz w:val="21"/>
                <w:szCs w:val="24"/>
                <w:highlight w:val="none"/>
                <w:lang w:val="en-US" w:eastAsia="zh-CN" w:bidi="ar-SA"/>
              </w:rPr>
            </w:pPr>
            <w:ins w:id="2741" w:author="15020" w:date="2026-09-14T12:32:04Z">
              <w:r>
                <w:rPr>
                  <w:rFonts w:hint="eastAsia" w:ascii="仿宋" w:hAnsi="仿宋" w:eastAsia="仿宋" w:cs="仿宋"/>
                  <w:color w:val="auto"/>
                  <w:kern w:val="0"/>
                  <w:sz w:val="21"/>
                  <w:szCs w:val="24"/>
                  <w:highlight w:val="none"/>
                  <w:lang w:val="en-US" w:eastAsia="zh-CN" w:bidi="ar-SA"/>
                </w:rPr>
                <w:t>业绩</w:t>
              </w:r>
            </w:ins>
          </w:p>
        </w:tc>
        <w:tc>
          <w:tcPr>
            <w:tcW w:w="1051" w:type="dxa"/>
            <w:tcBorders>
              <w:top w:val="single" w:color="auto" w:sz="4" w:space="0"/>
              <w:left w:val="single" w:color="auto" w:sz="4" w:space="0"/>
              <w:bottom w:val="single" w:color="auto" w:sz="4" w:space="0"/>
              <w:right w:val="single" w:color="auto" w:sz="4" w:space="0"/>
            </w:tcBorders>
            <w:shd w:val="clear" w:color="auto" w:fill="auto"/>
            <w:noWrap/>
            <w:tcMar>
              <w:top w:w="100" w:type="dxa"/>
              <w:bottom w:w="100" w:type="dxa"/>
            </w:tcMar>
            <w:vAlign w:val="center"/>
            <w:tcPrChange w:id="2742" w:author="Administrator" w:date="2026-09-06T16:19:53Z">
              <w:tcPr>
                <w:tcW w:w="1051" w:type="dxa"/>
                <w:shd w:val="clear" w:color="auto" w:fill="auto"/>
                <w:noWrap/>
                <w:tcMar>
                  <w:top w:w="100" w:type="dxa"/>
                  <w:bottom w:w="100" w:type="dxa"/>
                </w:tcMar>
                <w:vAlign w:val="center"/>
              </w:tcPr>
            </w:tcPrChange>
          </w:tcPr>
          <w:p w14:paraId="2C497B98">
            <w:pPr>
              <w:widowControl/>
              <w:jc w:val="center"/>
              <w:rPr>
                <w:rFonts w:hint="eastAsia" w:ascii="仿宋" w:hAnsi="仿宋" w:eastAsia="仿宋" w:cs="仿宋"/>
                <w:color w:val="auto"/>
                <w:kern w:val="0"/>
                <w:sz w:val="21"/>
                <w:szCs w:val="24"/>
                <w:highlight w:val="none"/>
                <w:lang w:val="en-US" w:eastAsia="en-US" w:bidi="ar-SA"/>
              </w:rPr>
            </w:pPr>
            <w:r>
              <w:rPr>
                <w:rFonts w:hint="eastAsia" w:ascii="仿宋" w:hAnsi="仿宋" w:eastAsia="仿宋" w:cs="仿宋"/>
                <w:color w:val="auto"/>
                <w:kern w:val="0"/>
                <w:sz w:val="21"/>
                <w:szCs w:val="24"/>
                <w:highlight w:val="none"/>
                <w:lang w:val="en-US" w:eastAsia="en-US" w:bidi="ar-SA"/>
              </w:rPr>
              <w:t>0.0</w:t>
            </w:r>
          </w:p>
        </w:tc>
        <w:tc>
          <w:tcPr>
            <w:tcW w:w="1051" w:type="dxa"/>
            <w:tcBorders>
              <w:left w:val="single" w:color="auto" w:sz="4" w:space="0"/>
            </w:tcBorders>
            <w:shd w:val="clear" w:color="auto" w:fill="auto"/>
            <w:noWrap/>
            <w:tcMar>
              <w:top w:w="100" w:type="dxa"/>
              <w:bottom w:w="100" w:type="dxa"/>
            </w:tcMar>
            <w:vAlign w:val="center"/>
            <w:tcPrChange w:id="2743" w:author="Administrator" w:date="2026-09-06T16:19:53Z">
              <w:tcPr>
                <w:tcW w:w="1051" w:type="dxa"/>
                <w:shd w:val="clear" w:color="auto" w:fill="auto"/>
                <w:noWrap/>
                <w:tcMar>
                  <w:top w:w="100" w:type="dxa"/>
                  <w:bottom w:w="100" w:type="dxa"/>
                </w:tcMar>
                <w:vAlign w:val="center"/>
              </w:tcPr>
            </w:tcPrChange>
          </w:tcPr>
          <w:p w14:paraId="7858C05F">
            <w:pPr>
              <w:widowControl/>
              <w:jc w:val="center"/>
              <w:rPr>
                <w:rFonts w:hint="eastAsia" w:ascii="仿宋" w:hAnsi="仿宋" w:eastAsia="仿宋" w:cs="仿宋"/>
                <w:color w:val="auto"/>
                <w:kern w:val="0"/>
                <w:sz w:val="21"/>
                <w:szCs w:val="24"/>
                <w:highlight w:val="none"/>
                <w:lang w:val="en-US" w:eastAsia="zh-CN" w:bidi="ar-SA"/>
              </w:rPr>
            </w:pPr>
            <w:del w:id="2744" w:author="Administrator" w:date="2026-09-06T16:17:48Z">
              <w:r>
                <w:rPr>
                  <w:rFonts w:hint="default" w:ascii="仿宋" w:hAnsi="仿宋" w:eastAsia="仿宋" w:cs="仿宋"/>
                  <w:color w:val="auto"/>
                  <w:kern w:val="0"/>
                  <w:sz w:val="21"/>
                  <w:szCs w:val="24"/>
                  <w:highlight w:val="none"/>
                  <w:lang w:val="en-US" w:eastAsia="zh-CN" w:bidi="ar-SA"/>
                </w:rPr>
                <w:delText>10</w:delText>
              </w:r>
            </w:del>
            <w:del w:id="2745" w:author="Administrator" w:date="2026-09-06T16:17:48Z">
              <w:r>
                <w:rPr>
                  <w:rFonts w:hint="default" w:ascii="仿宋" w:hAnsi="仿宋" w:eastAsia="仿宋" w:cs="仿宋"/>
                  <w:color w:val="auto"/>
                  <w:kern w:val="0"/>
                  <w:sz w:val="21"/>
                  <w:szCs w:val="24"/>
                  <w:highlight w:val="none"/>
                  <w:lang w:val="en-US" w:eastAsia="en-US" w:bidi="ar-SA"/>
                </w:rPr>
                <w:delText>.0</w:delText>
              </w:r>
            </w:del>
            <w:ins w:id="2746" w:author="Administrator" w:date="2026-09-06T16:17:48Z">
              <w:r>
                <w:rPr>
                  <w:rFonts w:hint="eastAsia" w:ascii="仿宋" w:hAnsi="仿宋" w:eastAsia="仿宋" w:cs="仿宋"/>
                  <w:color w:val="auto"/>
                  <w:kern w:val="0"/>
                  <w:sz w:val="21"/>
                  <w:szCs w:val="24"/>
                  <w:highlight w:val="none"/>
                  <w:lang w:val="en-US" w:eastAsia="zh-CN" w:bidi="ar-SA"/>
                </w:rPr>
                <w:t>9</w:t>
              </w:r>
            </w:ins>
          </w:p>
        </w:tc>
        <w:tc>
          <w:tcPr>
            <w:tcW w:w="1485" w:type="dxa"/>
            <w:shd w:val="clear" w:color="auto" w:fill="auto"/>
            <w:noWrap/>
            <w:tcMar>
              <w:top w:w="100" w:type="dxa"/>
              <w:bottom w:w="100" w:type="dxa"/>
            </w:tcMar>
            <w:vAlign w:val="center"/>
            <w:tcPrChange w:id="2747" w:author="Administrator" w:date="2026-09-06T16:19:53Z">
              <w:tcPr>
                <w:tcW w:w="1485" w:type="dxa"/>
                <w:shd w:val="clear" w:color="auto" w:fill="auto"/>
                <w:noWrap/>
                <w:tcMar>
                  <w:top w:w="100" w:type="dxa"/>
                  <w:bottom w:w="100" w:type="dxa"/>
                </w:tcMar>
                <w:vAlign w:val="center"/>
              </w:tcPr>
            </w:tcPrChange>
          </w:tcPr>
          <w:p w14:paraId="4F5D561A">
            <w:pPr>
              <w:widowControl/>
              <w:jc w:val="center"/>
              <w:rPr>
                <w:rFonts w:hint="eastAsia" w:ascii="仿宋" w:hAnsi="仿宋" w:eastAsia="仿宋" w:cs="仿宋"/>
                <w:color w:val="auto"/>
                <w:kern w:val="2"/>
                <w:sz w:val="21"/>
                <w:szCs w:val="22"/>
                <w:highlight w:val="none"/>
                <w:lang w:val="en-US" w:eastAsia="en-US" w:bidi="ar-SA"/>
              </w:rPr>
            </w:pPr>
            <w:ins w:id="2748" w:author="Administrator" w:date="2026-09-06T16:17:46Z">
              <w:r>
                <w:rPr>
                  <w:rFonts w:hint="eastAsia" w:ascii="仿宋" w:hAnsi="仿宋" w:eastAsia="仿宋" w:cs="仿宋"/>
                  <w:color w:val="auto"/>
                  <w:kern w:val="0"/>
                  <w:sz w:val="21"/>
                  <w:szCs w:val="24"/>
                  <w:highlight w:val="none"/>
                  <w:lang w:val="en-US" w:eastAsia="en-US" w:bidi="ar-SA"/>
                </w:rPr>
                <w:t>企业业绩</w:t>
              </w:r>
            </w:ins>
            <w:del w:id="2749" w:author="Administrator" w:date="2026-09-06T16:17:45Z">
              <w:r>
                <w:rPr>
                  <w:rFonts w:hint="eastAsia" w:ascii="仿宋" w:hAnsi="仿宋" w:eastAsia="仿宋" w:cs="仿宋"/>
                  <w:color w:val="auto"/>
                  <w:kern w:val="0"/>
                  <w:sz w:val="21"/>
                  <w:szCs w:val="24"/>
                  <w:highlight w:val="none"/>
                  <w:lang w:val="en-US" w:eastAsia="en-US" w:bidi="ar-SA"/>
                </w:rPr>
                <w:delText>服务质量保证措施</w:delText>
              </w:r>
            </w:del>
          </w:p>
        </w:tc>
        <w:tc>
          <w:tcPr>
            <w:tcW w:w="4761" w:type="dxa"/>
            <w:shd w:val="clear" w:color="auto" w:fill="auto"/>
            <w:noWrap/>
            <w:tcMar>
              <w:top w:w="100" w:type="dxa"/>
              <w:bottom w:w="100" w:type="dxa"/>
            </w:tcMar>
            <w:vAlign w:val="center"/>
            <w:tcPrChange w:id="2750" w:author="Administrator" w:date="2026-09-06T16:19:53Z">
              <w:tcPr>
                <w:tcW w:w="4761" w:type="dxa"/>
                <w:shd w:val="clear" w:color="auto" w:fill="auto"/>
                <w:noWrap/>
                <w:tcMar>
                  <w:top w:w="100" w:type="dxa"/>
                  <w:bottom w:w="100" w:type="dxa"/>
                </w:tcMar>
                <w:vAlign w:val="center"/>
              </w:tcPr>
            </w:tcPrChange>
          </w:tcPr>
          <w:p w14:paraId="6366A627">
            <w:pPr>
              <w:widowControl/>
              <w:jc w:val="left"/>
              <w:rPr>
                <w:del w:id="2751" w:author="Administrator" w:date="2026-09-06T16:17:56Z"/>
                <w:rFonts w:hint="eastAsia" w:ascii="仿宋" w:hAnsi="仿宋" w:eastAsia="仿宋" w:cs="仿宋"/>
                <w:color w:val="auto"/>
                <w:kern w:val="0"/>
                <w:sz w:val="21"/>
                <w:szCs w:val="24"/>
                <w:highlight w:val="none"/>
                <w:lang w:val="en-US" w:eastAsia="zh-CN" w:bidi="ar-SA"/>
              </w:rPr>
            </w:pPr>
            <w:ins w:id="2752" w:author="Administrator" w:date="2026-09-06T16:17:58Z">
              <w:r>
                <w:rPr>
                  <w:rFonts w:hint="eastAsia" w:ascii="仿宋" w:hAnsi="仿宋" w:eastAsia="仿宋" w:cs="仿宋"/>
                  <w:color w:val="auto"/>
                  <w:kern w:val="0"/>
                  <w:sz w:val="21"/>
                  <w:szCs w:val="24"/>
                  <w:highlight w:val="none"/>
                  <w:lang w:val="en-US" w:eastAsia="zh-CN" w:bidi="ar-SA"/>
                </w:rPr>
                <w:t>202</w:t>
              </w:r>
            </w:ins>
            <w:ins w:id="2753" w:author="Administrator" w:date="2026-09-06T16:18:06Z">
              <w:r>
                <w:rPr>
                  <w:rFonts w:hint="eastAsia" w:ascii="仿宋" w:hAnsi="仿宋" w:eastAsia="仿宋" w:cs="仿宋"/>
                  <w:color w:val="auto"/>
                  <w:kern w:val="0"/>
                  <w:sz w:val="21"/>
                  <w:szCs w:val="24"/>
                  <w:highlight w:val="none"/>
                  <w:lang w:val="en-US" w:eastAsia="zh-CN" w:bidi="ar-SA"/>
                </w:rPr>
                <w:t>3</w:t>
              </w:r>
            </w:ins>
            <w:ins w:id="2754" w:author="Administrator" w:date="2026-09-06T16:17:58Z">
              <w:r>
                <w:rPr>
                  <w:rFonts w:hint="eastAsia" w:ascii="仿宋" w:hAnsi="仿宋" w:eastAsia="仿宋" w:cs="仿宋"/>
                  <w:color w:val="auto"/>
                  <w:kern w:val="0"/>
                  <w:sz w:val="21"/>
                  <w:szCs w:val="24"/>
                  <w:highlight w:val="none"/>
                  <w:lang w:val="en-US" w:eastAsia="zh-CN" w:bidi="ar-SA"/>
                </w:rPr>
                <w:t>年1月1日（以合同签订时间为准）以来承接过类似业绩项目的每有一项得3分，最多得9分；投标文件中应附合同扫描件。</w:t>
              </w:r>
            </w:ins>
            <w:del w:id="2755" w:author="Administrator" w:date="2026-09-06T16:17:56Z">
              <w:r>
                <w:rPr>
                  <w:rFonts w:hint="eastAsia" w:ascii="仿宋" w:hAnsi="仿宋" w:eastAsia="仿宋" w:cs="仿宋"/>
                  <w:color w:val="auto"/>
                  <w:kern w:val="0"/>
                  <w:sz w:val="21"/>
                  <w:szCs w:val="24"/>
                  <w:highlight w:val="none"/>
                  <w:lang w:val="en-US" w:eastAsia="zh-CN" w:bidi="ar-SA"/>
                </w:rPr>
                <w:delText>根据本项目制定</w:delText>
              </w:r>
            </w:del>
            <w:del w:id="2756" w:author="Administrator" w:date="2026-09-06T16:17:56Z">
              <w:r>
                <w:rPr>
                  <w:rFonts w:hint="eastAsia" w:ascii="仿宋" w:hAnsi="仿宋" w:eastAsia="仿宋" w:cs="仿宋"/>
                  <w:color w:val="auto"/>
                  <w:kern w:val="0"/>
                  <w:sz w:val="21"/>
                  <w:szCs w:val="24"/>
                  <w:highlight w:val="none"/>
                  <w:lang w:val="en-US" w:eastAsia="en-US" w:bidi="ar-SA"/>
                </w:rPr>
                <w:delText>服务质量保证措施</w:delText>
              </w:r>
            </w:del>
            <w:del w:id="2757" w:author="Administrator" w:date="2026-09-06T16:17:56Z">
              <w:r>
                <w:rPr>
                  <w:rFonts w:hint="eastAsia" w:ascii="仿宋" w:hAnsi="仿宋" w:eastAsia="仿宋" w:cs="仿宋"/>
                  <w:color w:val="auto"/>
                  <w:highlight w:val="none"/>
                  <w:lang w:eastAsia="zh-CN"/>
                </w:rPr>
                <w:delText>（</w:delText>
              </w:r>
            </w:del>
            <w:del w:id="2758" w:author="Administrator" w:date="2026-09-06T16:17:56Z">
              <w:r>
                <w:rPr>
                  <w:rFonts w:hint="eastAsia" w:ascii="仿宋" w:hAnsi="仿宋" w:eastAsia="仿宋" w:cs="仿宋"/>
                  <w:color w:val="auto"/>
                  <w:highlight w:val="none"/>
                  <w:lang w:val="en-US" w:eastAsia="zh-CN"/>
                </w:rPr>
                <w:delText>包含但不限于医学装备管理制度保障，常见故障处理预案、院内设备共享调配、维保公司仓储能力、拟投入的维保机具设备</w:delText>
              </w:r>
            </w:del>
            <w:del w:id="2759" w:author="Administrator" w:date="2026-09-06T16:17:56Z">
              <w:r>
                <w:rPr>
                  <w:rFonts w:hint="eastAsia" w:ascii="仿宋" w:hAnsi="仿宋" w:eastAsia="仿宋" w:cs="仿宋"/>
                  <w:color w:val="auto"/>
                  <w:highlight w:val="none"/>
                  <w:lang w:eastAsia="zh-CN"/>
                </w:rPr>
                <w:delText>）</w:delText>
              </w:r>
            </w:del>
          </w:p>
          <w:p w14:paraId="61425634">
            <w:pPr>
              <w:widowControl/>
              <w:jc w:val="left"/>
              <w:rPr>
                <w:del w:id="2760" w:author="Administrator" w:date="2026-09-06T16:17:56Z"/>
                <w:rFonts w:hint="eastAsia" w:ascii="仿宋" w:hAnsi="仿宋" w:eastAsia="仿宋" w:cs="仿宋"/>
                <w:color w:val="auto"/>
                <w:kern w:val="0"/>
                <w:sz w:val="21"/>
                <w:szCs w:val="24"/>
                <w:highlight w:val="none"/>
                <w:lang w:val="en-US" w:eastAsia="zh-CN" w:bidi="ar-SA"/>
              </w:rPr>
            </w:pPr>
            <w:del w:id="2761" w:author="Administrator" w:date="2026-09-06T16:17:56Z">
              <w:r>
                <w:rPr>
                  <w:rFonts w:hint="eastAsia" w:ascii="仿宋" w:hAnsi="仿宋" w:eastAsia="仿宋" w:cs="仿宋"/>
                  <w:color w:val="auto"/>
                  <w:kern w:val="0"/>
                  <w:sz w:val="21"/>
                  <w:szCs w:val="24"/>
                  <w:highlight w:val="none"/>
                  <w:lang w:val="en-US" w:eastAsia="en-US" w:bidi="ar-SA"/>
                </w:rPr>
                <w:delText xml:space="preserve">服务质量保证措施完整、合理、针对性强，得 </w:delText>
              </w:r>
            </w:del>
            <w:del w:id="2762" w:author="Administrator" w:date="2026-09-06T16:17:56Z">
              <w:r>
                <w:rPr>
                  <w:rFonts w:hint="eastAsia" w:ascii="仿宋" w:hAnsi="仿宋" w:eastAsia="仿宋" w:cs="仿宋"/>
                  <w:color w:val="auto"/>
                  <w:kern w:val="0"/>
                  <w:sz w:val="21"/>
                  <w:szCs w:val="24"/>
                  <w:highlight w:val="none"/>
                  <w:lang w:val="en-US" w:eastAsia="zh-CN" w:bidi="ar-SA"/>
                </w:rPr>
                <w:delText>10</w:delText>
              </w:r>
            </w:del>
            <w:del w:id="2763" w:author="Administrator" w:date="2026-09-06T16:17:56Z">
              <w:r>
                <w:rPr>
                  <w:rFonts w:hint="eastAsia" w:ascii="仿宋" w:hAnsi="仿宋" w:eastAsia="仿宋" w:cs="仿宋"/>
                  <w:color w:val="auto"/>
                  <w:kern w:val="0"/>
                  <w:sz w:val="21"/>
                  <w:szCs w:val="24"/>
                  <w:highlight w:val="none"/>
                  <w:lang w:val="en-US" w:eastAsia="en-US" w:bidi="ar-SA"/>
                </w:rPr>
                <w:delText>分</w:delText>
              </w:r>
            </w:del>
            <w:del w:id="2764" w:author="Administrator" w:date="2026-09-06T16:17:56Z">
              <w:r>
                <w:rPr>
                  <w:rFonts w:hint="eastAsia" w:ascii="仿宋" w:hAnsi="仿宋" w:eastAsia="仿宋" w:cs="仿宋"/>
                  <w:color w:val="auto"/>
                  <w:kern w:val="0"/>
                  <w:sz w:val="21"/>
                  <w:szCs w:val="24"/>
                  <w:highlight w:val="none"/>
                  <w:lang w:val="en-US" w:eastAsia="zh-CN" w:bidi="ar-SA"/>
                </w:rPr>
                <w:delText>；</w:delText>
              </w:r>
            </w:del>
          </w:p>
          <w:p w14:paraId="5CFEE174">
            <w:pPr>
              <w:widowControl/>
              <w:jc w:val="left"/>
              <w:rPr>
                <w:del w:id="2765" w:author="Administrator" w:date="2026-09-06T16:17:56Z"/>
                <w:rFonts w:hint="eastAsia" w:ascii="仿宋" w:hAnsi="仿宋" w:eastAsia="仿宋" w:cs="仿宋"/>
                <w:color w:val="auto"/>
                <w:kern w:val="0"/>
                <w:sz w:val="21"/>
                <w:szCs w:val="24"/>
                <w:highlight w:val="none"/>
                <w:lang w:val="en-US" w:eastAsia="zh-CN" w:bidi="ar-SA"/>
              </w:rPr>
            </w:pPr>
            <w:del w:id="2766" w:author="Administrator" w:date="2026-09-06T16:17:56Z">
              <w:r>
                <w:rPr>
                  <w:rFonts w:hint="eastAsia" w:ascii="仿宋" w:hAnsi="仿宋" w:eastAsia="仿宋" w:cs="仿宋"/>
                  <w:color w:val="auto"/>
                  <w:kern w:val="0"/>
                  <w:sz w:val="21"/>
                  <w:szCs w:val="24"/>
                  <w:highlight w:val="none"/>
                  <w:lang w:val="en-US" w:eastAsia="en-US" w:bidi="ar-SA"/>
                </w:rPr>
                <w:delText>服务质量保证措施</w:delText>
              </w:r>
            </w:del>
            <w:del w:id="2767" w:author="Administrator" w:date="2026-09-06T16:17:56Z">
              <w:r>
                <w:rPr>
                  <w:rFonts w:hint="eastAsia" w:ascii="仿宋" w:hAnsi="仿宋" w:eastAsia="仿宋" w:cs="仿宋"/>
                  <w:color w:val="auto"/>
                  <w:kern w:val="0"/>
                  <w:sz w:val="21"/>
                  <w:szCs w:val="24"/>
                  <w:highlight w:val="none"/>
                  <w:lang w:val="en-US" w:eastAsia="zh-CN" w:bidi="ar-SA"/>
                </w:rPr>
                <w:delText>较明确、较合理，较可行的</w:delText>
              </w:r>
            </w:del>
            <w:del w:id="2768" w:author="Administrator" w:date="2026-09-06T16:17:56Z">
              <w:r>
                <w:rPr>
                  <w:rFonts w:hint="eastAsia" w:ascii="仿宋" w:hAnsi="仿宋" w:eastAsia="仿宋" w:cs="仿宋"/>
                  <w:color w:val="auto"/>
                  <w:kern w:val="0"/>
                  <w:sz w:val="21"/>
                  <w:szCs w:val="24"/>
                  <w:highlight w:val="none"/>
                  <w:lang w:val="en-US" w:eastAsia="en-US" w:bidi="ar-SA"/>
                </w:rPr>
                <w:delText xml:space="preserve">得 </w:delText>
              </w:r>
            </w:del>
            <w:del w:id="2769" w:author="Administrator" w:date="2026-09-06T16:17:56Z">
              <w:r>
                <w:rPr>
                  <w:rFonts w:hint="eastAsia" w:ascii="仿宋" w:hAnsi="仿宋" w:eastAsia="仿宋" w:cs="仿宋"/>
                  <w:color w:val="auto"/>
                  <w:kern w:val="0"/>
                  <w:sz w:val="21"/>
                  <w:szCs w:val="24"/>
                  <w:highlight w:val="none"/>
                  <w:lang w:val="en-US" w:eastAsia="zh-CN" w:bidi="ar-SA"/>
                </w:rPr>
                <w:delText>7</w:delText>
              </w:r>
            </w:del>
            <w:del w:id="2770" w:author="Administrator" w:date="2026-09-06T16:17:56Z">
              <w:r>
                <w:rPr>
                  <w:rFonts w:hint="eastAsia" w:ascii="仿宋" w:hAnsi="仿宋" w:eastAsia="仿宋" w:cs="仿宋"/>
                  <w:color w:val="auto"/>
                  <w:kern w:val="0"/>
                  <w:sz w:val="21"/>
                  <w:szCs w:val="24"/>
                  <w:highlight w:val="none"/>
                  <w:lang w:val="en-US" w:eastAsia="en-US" w:bidi="ar-SA"/>
                </w:rPr>
                <w:delText>分</w:delText>
              </w:r>
            </w:del>
            <w:del w:id="2771" w:author="Administrator" w:date="2026-09-06T16:17:56Z">
              <w:r>
                <w:rPr>
                  <w:rFonts w:hint="eastAsia" w:ascii="仿宋" w:hAnsi="仿宋" w:eastAsia="仿宋" w:cs="仿宋"/>
                  <w:color w:val="auto"/>
                  <w:kern w:val="0"/>
                  <w:sz w:val="21"/>
                  <w:szCs w:val="24"/>
                  <w:highlight w:val="none"/>
                  <w:lang w:val="en-US" w:eastAsia="zh-CN" w:bidi="ar-SA"/>
                </w:rPr>
                <w:delText>；</w:delText>
              </w:r>
            </w:del>
          </w:p>
          <w:p w14:paraId="5DA77800">
            <w:pPr>
              <w:widowControl/>
              <w:jc w:val="left"/>
              <w:rPr>
                <w:del w:id="2772" w:author="Administrator" w:date="2026-09-06T16:17:56Z"/>
                <w:rFonts w:hint="eastAsia" w:ascii="仿宋" w:hAnsi="仿宋" w:eastAsia="仿宋" w:cs="仿宋"/>
                <w:color w:val="auto"/>
                <w:kern w:val="0"/>
                <w:sz w:val="21"/>
                <w:szCs w:val="24"/>
                <w:highlight w:val="none"/>
                <w:lang w:val="en-US" w:eastAsia="zh-CN" w:bidi="ar-SA"/>
              </w:rPr>
            </w:pPr>
            <w:del w:id="2773" w:author="Administrator" w:date="2026-09-06T16:17:56Z">
              <w:r>
                <w:rPr>
                  <w:rFonts w:hint="eastAsia" w:ascii="仿宋" w:hAnsi="仿宋" w:eastAsia="仿宋" w:cs="仿宋"/>
                  <w:color w:val="auto"/>
                  <w:kern w:val="0"/>
                  <w:sz w:val="21"/>
                  <w:szCs w:val="24"/>
                  <w:highlight w:val="none"/>
                  <w:lang w:val="en-US" w:eastAsia="en-US" w:bidi="ar-SA"/>
                </w:rPr>
                <w:delText>服务质量保证措施</w:delText>
              </w:r>
            </w:del>
            <w:del w:id="2774" w:author="Administrator" w:date="2026-09-06T16:17:56Z">
              <w:r>
                <w:rPr>
                  <w:rFonts w:hint="eastAsia" w:ascii="仿宋" w:hAnsi="仿宋" w:eastAsia="仿宋" w:cs="仿宋"/>
                  <w:color w:val="auto"/>
                  <w:kern w:val="0"/>
                  <w:sz w:val="21"/>
                  <w:szCs w:val="24"/>
                  <w:highlight w:val="none"/>
                  <w:lang w:val="en-US" w:eastAsia="zh-CN" w:bidi="ar-SA"/>
                </w:rPr>
                <w:delText>基本明确、合理，基本可行的</w:delText>
              </w:r>
            </w:del>
            <w:del w:id="2775" w:author="Administrator" w:date="2026-09-06T16:17:56Z">
              <w:r>
                <w:rPr>
                  <w:rFonts w:hint="eastAsia" w:ascii="仿宋" w:hAnsi="仿宋" w:eastAsia="仿宋" w:cs="仿宋"/>
                  <w:color w:val="auto"/>
                  <w:kern w:val="0"/>
                  <w:sz w:val="21"/>
                  <w:szCs w:val="24"/>
                  <w:highlight w:val="none"/>
                  <w:lang w:val="en-US" w:eastAsia="en-US" w:bidi="ar-SA"/>
                </w:rPr>
                <w:delText>得</w:delText>
              </w:r>
            </w:del>
            <w:del w:id="2776" w:author="Administrator" w:date="2026-09-06T16:17:56Z">
              <w:r>
                <w:rPr>
                  <w:rFonts w:hint="eastAsia" w:ascii="仿宋" w:hAnsi="仿宋" w:eastAsia="仿宋" w:cs="仿宋"/>
                  <w:color w:val="auto"/>
                  <w:kern w:val="0"/>
                  <w:sz w:val="21"/>
                  <w:szCs w:val="24"/>
                  <w:highlight w:val="none"/>
                  <w:lang w:val="en-US" w:eastAsia="zh-CN" w:bidi="ar-SA"/>
                </w:rPr>
                <w:delText>4</w:delText>
              </w:r>
            </w:del>
            <w:del w:id="2777" w:author="Administrator" w:date="2026-09-06T16:17:56Z">
              <w:r>
                <w:rPr>
                  <w:rFonts w:hint="eastAsia" w:ascii="仿宋" w:hAnsi="仿宋" w:eastAsia="仿宋" w:cs="仿宋"/>
                  <w:color w:val="auto"/>
                  <w:kern w:val="0"/>
                  <w:sz w:val="21"/>
                  <w:szCs w:val="24"/>
                  <w:highlight w:val="none"/>
                  <w:lang w:val="en-US" w:eastAsia="en-US" w:bidi="ar-SA"/>
                </w:rPr>
                <w:delText>分</w:delText>
              </w:r>
            </w:del>
            <w:del w:id="2778" w:author="Administrator" w:date="2026-09-06T16:17:56Z">
              <w:r>
                <w:rPr>
                  <w:rFonts w:hint="eastAsia" w:ascii="仿宋" w:hAnsi="仿宋" w:eastAsia="仿宋" w:cs="仿宋"/>
                  <w:color w:val="auto"/>
                  <w:kern w:val="0"/>
                  <w:sz w:val="21"/>
                  <w:szCs w:val="24"/>
                  <w:highlight w:val="none"/>
                  <w:lang w:val="en-US" w:eastAsia="zh-CN" w:bidi="ar-SA"/>
                </w:rPr>
                <w:delText>；</w:delText>
              </w:r>
            </w:del>
          </w:p>
          <w:p w14:paraId="04B5AD01">
            <w:pPr>
              <w:widowControl/>
              <w:jc w:val="left"/>
              <w:rPr>
                <w:del w:id="2779" w:author="Administrator" w:date="2026-09-06T16:17:56Z"/>
                <w:rFonts w:hint="eastAsia" w:ascii="仿宋" w:hAnsi="仿宋" w:eastAsia="仿宋" w:cs="仿宋"/>
                <w:color w:val="auto"/>
                <w:kern w:val="0"/>
                <w:sz w:val="21"/>
                <w:szCs w:val="24"/>
                <w:highlight w:val="none"/>
                <w:lang w:val="en-US" w:eastAsia="zh-CN" w:bidi="ar-SA"/>
              </w:rPr>
            </w:pPr>
            <w:del w:id="2780" w:author="Administrator" w:date="2026-09-06T16:17:56Z">
              <w:r>
                <w:rPr>
                  <w:rFonts w:hint="eastAsia" w:ascii="仿宋" w:hAnsi="仿宋" w:eastAsia="仿宋" w:cs="仿宋"/>
                  <w:color w:val="auto"/>
                  <w:kern w:val="0"/>
                  <w:sz w:val="21"/>
                  <w:szCs w:val="24"/>
                  <w:highlight w:val="none"/>
                  <w:lang w:val="en-US" w:eastAsia="en-US" w:bidi="ar-SA"/>
                </w:rPr>
                <w:delText>服务质量保证措施</w:delText>
              </w:r>
            </w:del>
            <w:del w:id="2781" w:author="Administrator" w:date="2026-09-06T16:17:56Z">
              <w:r>
                <w:rPr>
                  <w:rFonts w:hint="eastAsia" w:ascii="仿宋" w:hAnsi="仿宋" w:eastAsia="仿宋" w:cs="仿宋"/>
                  <w:color w:val="auto"/>
                  <w:kern w:val="0"/>
                  <w:sz w:val="21"/>
                  <w:szCs w:val="24"/>
                  <w:highlight w:val="none"/>
                  <w:lang w:val="en-US" w:eastAsia="zh-CN" w:bidi="ar-SA"/>
                </w:rPr>
                <w:delText>存在</w:delText>
              </w:r>
            </w:del>
            <w:del w:id="2782" w:author="Administrator" w:date="2026-09-06T16:17:56Z">
              <w:r>
                <w:rPr>
                  <w:rFonts w:hint="eastAsia" w:ascii="仿宋" w:hAnsi="仿宋" w:eastAsia="仿宋" w:cs="仿宋"/>
                  <w:color w:val="auto"/>
                  <w:kern w:val="0"/>
                  <w:sz w:val="21"/>
                  <w:szCs w:val="24"/>
                  <w:highlight w:val="none"/>
                  <w:lang w:val="en-US" w:eastAsia="en-US" w:bidi="ar-SA"/>
                </w:rPr>
                <w:delText>内容欠缺、缺乏针对性得</w:delText>
              </w:r>
            </w:del>
            <w:del w:id="2783" w:author="Administrator" w:date="2026-09-06T16:17:56Z">
              <w:r>
                <w:rPr>
                  <w:rFonts w:hint="eastAsia" w:ascii="仿宋" w:hAnsi="仿宋" w:eastAsia="仿宋" w:cs="仿宋"/>
                  <w:color w:val="auto"/>
                  <w:kern w:val="0"/>
                  <w:sz w:val="21"/>
                  <w:szCs w:val="24"/>
                  <w:highlight w:val="none"/>
                  <w:lang w:val="en-US" w:eastAsia="zh-CN" w:bidi="ar-SA"/>
                </w:rPr>
                <w:delText>1</w:delText>
              </w:r>
            </w:del>
            <w:del w:id="2784" w:author="Administrator" w:date="2026-09-06T16:17:56Z">
              <w:r>
                <w:rPr>
                  <w:rFonts w:hint="eastAsia" w:ascii="仿宋" w:hAnsi="仿宋" w:eastAsia="仿宋" w:cs="仿宋"/>
                  <w:color w:val="auto"/>
                  <w:kern w:val="0"/>
                  <w:sz w:val="21"/>
                  <w:szCs w:val="24"/>
                  <w:highlight w:val="none"/>
                  <w:lang w:val="en-US" w:eastAsia="en-US" w:bidi="ar-SA"/>
                </w:rPr>
                <w:delText>分</w:delText>
              </w:r>
            </w:del>
            <w:del w:id="2785" w:author="Administrator" w:date="2026-09-06T16:17:56Z">
              <w:r>
                <w:rPr>
                  <w:rFonts w:hint="eastAsia" w:ascii="仿宋" w:hAnsi="仿宋" w:eastAsia="仿宋" w:cs="仿宋"/>
                  <w:color w:val="auto"/>
                  <w:kern w:val="0"/>
                  <w:sz w:val="21"/>
                  <w:szCs w:val="24"/>
                  <w:highlight w:val="none"/>
                  <w:lang w:val="en-US" w:eastAsia="zh-CN" w:bidi="ar-SA"/>
                </w:rPr>
                <w:delText>；</w:delText>
              </w:r>
            </w:del>
          </w:p>
          <w:p w14:paraId="600DEA22">
            <w:pPr>
              <w:widowControl/>
              <w:jc w:val="left"/>
              <w:rPr>
                <w:rFonts w:hint="eastAsia" w:ascii="仿宋" w:hAnsi="仿宋" w:eastAsia="仿宋" w:cs="仿宋"/>
                <w:color w:val="auto"/>
                <w:kern w:val="0"/>
                <w:sz w:val="21"/>
                <w:szCs w:val="24"/>
                <w:highlight w:val="none"/>
                <w:lang w:val="en-US" w:eastAsia="en-US" w:bidi="ar-SA"/>
              </w:rPr>
            </w:pPr>
            <w:del w:id="2786" w:author="Administrator" w:date="2026-09-06T16:17:56Z">
              <w:r>
                <w:rPr>
                  <w:rFonts w:hint="eastAsia" w:ascii="仿宋" w:hAnsi="仿宋" w:eastAsia="仿宋" w:cs="仿宋"/>
                  <w:color w:val="auto"/>
                  <w:kern w:val="0"/>
                  <w:sz w:val="21"/>
                  <w:szCs w:val="24"/>
                  <w:highlight w:val="none"/>
                  <w:lang w:val="en-US" w:eastAsia="en-US" w:bidi="ar-SA"/>
                </w:rPr>
                <w:delText>未提供不得分。</w:delText>
              </w:r>
            </w:del>
          </w:p>
        </w:tc>
      </w:tr>
      <w:tr w14:paraId="5176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88" w:author="Administrator" w:date="2026-09-06T16:19: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244" w:hRule="atLeast"/>
          <w:del w:id="2787" w:author="15020" w:date="2026-09-14T12:31:56Z"/>
          <w:trPrChange w:id="2788" w:author="Administrator" w:date="2026-09-06T16:19:53Z">
            <w:trPr>
              <w:trHeight w:val="2375" w:hRule="atLeast"/>
            </w:trPr>
          </w:trPrChange>
        </w:trPr>
        <w:tc>
          <w:tcPr>
            <w:tcW w:w="1109" w:type="dxa"/>
            <w:tcBorders>
              <w:top w:val="single" w:color="auto" w:sz="4" w:space="0"/>
              <w:left w:val="single" w:color="auto" w:sz="4" w:space="0"/>
              <w:bottom w:val="single" w:color="auto" w:sz="4" w:space="0"/>
              <w:right w:val="single" w:color="auto" w:sz="4" w:space="0"/>
            </w:tcBorders>
            <w:noWrap/>
            <w:tcMar>
              <w:top w:w="100" w:type="dxa"/>
              <w:bottom w:w="100" w:type="dxa"/>
            </w:tcMar>
            <w:vAlign w:val="center"/>
            <w:tcPrChange w:id="2789" w:author="Administrator" w:date="2026-09-06T16:19:53Z">
              <w:tcPr>
                <w:tcW w:w="1109" w:type="dxa"/>
                <w:vMerge w:val="continue"/>
                <w:noWrap/>
                <w:tcMar>
                  <w:top w:w="100" w:type="dxa"/>
                  <w:bottom w:w="100" w:type="dxa"/>
                </w:tcMar>
                <w:vAlign w:val="center"/>
              </w:tcPr>
            </w:tcPrChange>
          </w:tcPr>
          <w:p w14:paraId="24560C17">
            <w:pPr>
              <w:widowControl/>
              <w:jc w:val="center"/>
              <w:rPr>
                <w:del w:id="2790" w:author="15020" w:date="2026-09-14T12:31:56Z"/>
                <w:rFonts w:hint="eastAsia" w:ascii="仿宋" w:hAnsi="仿宋" w:eastAsia="仿宋" w:cs="仿宋"/>
                <w:color w:val="auto"/>
                <w:kern w:val="0"/>
                <w:sz w:val="21"/>
                <w:szCs w:val="24"/>
                <w:highlight w:val="none"/>
                <w:lang w:val="en-US" w:eastAsia="en-US" w:bidi="ar-SA"/>
              </w:rPr>
            </w:pPr>
          </w:p>
        </w:tc>
        <w:tc>
          <w:tcPr>
            <w:tcW w:w="1051" w:type="dxa"/>
            <w:tcBorders>
              <w:top w:val="single" w:color="auto" w:sz="4" w:space="0"/>
              <w:left w:val="single" w:color="auto" w:sz="4" w:space="0"/>
              <w:bottom w:val="single" w:color="auto" w:sz="4" w:space="0"/>
              <w:right w:val="single" w:color="auto" w:sz="4" w:space="0"/>
            </w:tcBorders>
            <w:shd w:val="clear" w:color="auto" w:fill="auto"/>
            <w:noWrap/>
            <w:tcMar>
              <w:top w:w="100" w:type="dxa"/>
              <w:bottom w:w="100" w:type="dxa"/>
            </w:tcMar>
            <w:vAlign w:val="center"/>
            <w:tcPrChange w:id="2791" w:author="Administrator" w:date="2026-09-06T16:19:53Z">
              <w:tcPr>
                <w:tcW w:w="1051" w:type="dxa"/>
                <w:shd w:val="clear" w:color="auto" w:fill="auto"/>
                <w:noWrap/>
                <w:tcMar>
                  <w:top w:w="100" w:type="dxa"/>
                  <w:bottom w:w="100" w:type="dxa"/>
                </w:tcMar>
                <w:vAlign w:val="center"/>
              </w:tcPr>
            </w:tcPrChange>
          </w:tcPr>
          <w:p w14:paraId="04532E72">
            <w:pPr>
              <w:widowControl/>
              <w:jc w:val="center"/>
              <w:rPr>
                <w:del w:id="2792" w:author="15020" w:date="2026-09-14T12:31:56Z"/>
                <w:rFonts w:hint="eastAsia" w:ascii="仿宋" w:hAnsi="仿宋" w:eastAsia="仿宋" w:cs="仿宋"/>
                <w:color w:val="auto"/>
                <w:kern w:val="0"/>
                <w:sz w:val="21"/>
                <w:szCs w:val="24"/>
                <w:highlight w:val="none"/>
                <w:lang w:val="en-US" w:eastAsia="en-US" w:bidi="ar-SA"/>
              </w:rPr>
            </w:pPr>
            <w:del w:id="2793" w:author="15020" w:date="2026-09-14T12:31:56Z">
              <w:r>
                <w:rPr>
                  <w:rFonts w:hint="eastAsia" w:ascii="仿宋" w:hAnsi="仿宋" w:eastAsia="仿宋" w:cs="仿宋"/>
                  <w:color w:val="auto"/>
                  <w:kern w:val="0"/>
                  <w:sz w:val="21"/>
                  <w:szCs w:val="24"/>
                  <w:highlight w:val="none"/>
                  <w:lang w:val="en-US" w:eastAsia="en-US" w:bidi="ar-SA"/>
                </w:rPr>
                <w:delText>0.0</w:delText>
              </w:r>
            </w:del>
          </w:p>
        </w:tc>
        <w:tc>
          <w:tcPr>
            <w:tcW w:w="1051" w:type="dxa"/>
            <w:tcBorders>
              <w:left w:val="single" w:color="auto" w:sz="4" w:space="0"/>
            </w:tcBorders>
            <w:shd w:val="clear" w:color="auto" w:fill="auto"/>
            <w:noWrap/>
            <w:tcMar>
              <w:top w:w="100" w:type="dxa"/>
              <w:bottom w:w="100" w:type="dxa"/>
            </w:tcMar>
            <w:vAlign w:val="center"/>
            <w:tcPrChange w:id="2794" w:author="Administrator" w:date="2026-09-06T16:19:53Z">
              <w:tcPr>
                <w:tcW w:w="1051" w:type="dxa"/>
                <w:shd w:val="clear" w:color="auto" w:fill="auto"/>
                <w:noWrap/>
                <w:tcMar>
                  <w:top w:w="100" w:type="dxa"/>
                  <w:bottom w:w="100" w:type="dxa"/>
                </w:tcMar>
                <w:vAlign w:val="center"/>
              </w:tcPr>
            </w:tcPrChange>
          </w:tcPr>
          <w:p w14:paraId="767EB205">
            <w:pPr>
              <w:widowControl/>
              <w:jc w:val="center"/>
              <w:rPr>
                <w:del w:id="2795" w:author="15020" w:date="2026-09-14T12:31:56Z"/>
                <w:rFonts w:hint="eastAsia" w:ascii="仿宋" w:hAnsi="仿宋" w:eastAsia="仿宋" w:cs="仿宋"/>
                <w:color w:val="auto"/>
                <w:kern w:val="0"/>
                <w:sz w:val="21"/>
                <w:szCs w:val="24"/>
                <w:highlight w:val="none"/>
                <w:lang w:val="en-US" w:eastAsia="zh-CN" w:bidi="ar-SA"/>
              </w:rPr>
            </w:pPr>
            <w:del w:id="2796" w:author="15020" w:date="2026-09-14T12:31:56Z">
              <w:r>
                <w:rPr>
                  <w:rFonts w:hint="eastAsia" w:ascii="仿宋" w:hAnsi="仿宋" w:eastAsia="仿宋" w:cs="仿宋"/>
                  <w:color w:val="auto"/>
                  <w:kern w:val="0"/>
                  <w:sz w:val="21"/>
                  <w:szCs w:val="24"/>
                  <w:highlight w:val="none"/>
                  <w:lang w:val="en-US" w:eastAsia="zh-CN" w:bidi="ar-SA"/>
                </w:rPr>
                <w:delText>7</w:delText>
              </w:r>
            </w:del>
            <w:del w:id="2797" w:author="15020" w:date="2026-09-14T12:31:56Z">
              <w:r>
                <w:rPr>
                  <w:rFonts w:hint="eastAsia" w:ascii="仿宋" w:hAnsi="仿宋" w:eastAsia="仿宋" w:cs="仿宋"/>
                  <w:color w:val="auto"/>
                  <w:kern w:val="0"/>
                  <w:sz w:val="21"/>
                  <w:szCs w:val="24"/>
                  <w:highlight w:val="none"/>
                  <w:lang w:val="en-US" w:eastAsia="en-US" w:bidi="ar-SA"/>
                </w:rPr>
                <w:delText>.0</w:delText>
              </w:r>
            </w:del>
          </w:p>
        </w:tc>
        <w:tc>
          <w:tcPr>
            <w:tcW w:w="1485" w:type="dxa"/>
            <w:shd w:val="clear" w:color="auto" w:fill="auto"/>
            <w:noWrap/>
            <w:tcMar>
              <w:top w:w="100" w:type="dxa"/>
              <w:bottom w:w="100" w:type="dxa"/>
            </w:tcMar>
            <w:vAlign w:val="center"/>
            <w:tcPrChange w:id="2798" w:author="Administrator" w:date="2026-09-06T16:19:53Z">
              <w:tcPr>
                <w:tcW w:w="1485" w:type="dxa"/>
                <w:shd w:val="clear" w:color="auto" w:fill="auto"/>
                <w:noWrap/>
                <w:tcMar>
                  <w:top w:w="100" w:type="dxa"/>
                  <w:bottom w:w="100" w:type="dxa"/>
                </w:tcMar>
                <w:vAlign w:val="center"/>
              </w:tcPr>
            </w:tcPrChange>
          </w:tcPr>
          <w:p w14:paraId="49C07C03">
            <w:pPr>
              <w:widowControl/>
              <w:jc w:val="center"/>
              <w:rPr>
                <w:del w:id="2799" w:author="15020" w:date="2026-09-14T12:31:56Z"/>
                <w:rFonts w:hint="eastAsia" w:ascii="仿宋" w:hAnsi="仿宋" w:eastAsia="仿宋" w:cs="仿宋"/>
                <w:color w:val="auto"/>
                <w:kern w:val="0"/>
                <w:sz w:val="21"/>
                <w:szCs w:val="24"/>
                <w:highlight w:val="none"/>
                <w:lang w:val="en-US" w:eastAsia="zh-CN" w:bidi="ar-SA"/>
              </w:rPr>
            </w:pPr>
            <w:ins w:id="2800" w:author="Administrator" w:date="2026-09-06T16:18:32Z">
              <w:del w:id="2801" w:author="15020" w:date="2026-09-14T12:31:56Z">
                <w:r>
                  <w:rPr>
                    <w:rFonts w:hint="eastAsia" w:ascii="仿宋" w:hAnsi="仿宋" w:eastAsia="仿宋" w:cs="仿宋"/>
                    <w:color w:val="auto"/>
                    <w:kern w:val="0"/>
                    <w:sz w:val="21"/>
                    <w:szCs w:val="24"/>
                    <w:highlight w:val="none"/>
                    <w:lang w:val="en-US" w:eastAsia="en-US" w:bidi="ar-SA"/>
                  </w:rPr>
                  <w:delText>服务承诺</w:delText>
                </w:r>
              </w:del>
            </w:ins>
            <w:del w:id="2802" w:author="15020" w:date="2026-09-14T12:31:56Z">
              <w:r>
                <w:rPr>
                  <w:rFonts w:hint="eastAsia" w:ascii="仿宋" w:hAnsi="仿宋" w:eastAsia="仿宋" w:cs="仿宋"/>
                  <w:color w:val="auto"/>
                  <w:kern w:val="0"/>
                  <w:sz w:val="21"/>
                  <w:szCs w:val="24"/>
                  <w:highlight w:val="none"/>
                  <w:lang w:val="en-US" w:eastAsia="en-US" w:bidi="ar-SA"/>
                </w:rPr>
                <w:delText>应急预案及应急处置</w:delText>
              </w:r>
            </w:del>
          </w:p>
        </w:tc>
        <w:tc>
          <w:tcPr>
            <w:tcW w:w="4761" w:type="dxa"/>
            <w:shd w:val="clear" w:color="auto" w:fill="auto"/>
            <w:noWrap/>
            <w:tcMar>
              <w:top w:w="100" w:type="dxa"/>
              <w:bottom w:w="100" w:type="dxa"/>
            </w:tcMar>
            <w:vAlign w:val="center"/>
            <w:tcPrChange w:id="2803" w:author="Administrator" w:date="2026-09-06T16:19:53Z">
              <w:tcPr>
                <w:tcW w:w="4761" w:type="dxa"/>
                <w:shd w:val="clear" w:color="auto" w:fill="auto"/>
                <w:noWrap/>
                <w:tcMar>
                  <w:top w:w="100" w:type="dxa"/>
                  <w:bottom w:w="100" w:type="dxa"/>
                </w:tcMar>
                <w:vAlign w:val="center"/>
              </w:tcPr>
            </w:tcPrChange>
          </w:tcPr>
          <w:p w14:paraId="420E1E53">
            <w:pPr>
              <w:widowControl/>
              <w:jc w:val="left"/>
              <w:rPr>
                <w:ins w:id="2804" w:author="Administrator" w:date="2026-09-06T16:18:55Z"/>
                <w:del w:id="2805" w:author="15020" w:date="2026-09-14T12:31:56Z"/>
                <w:rFonts w:hint="eastAsia" w:ascii="仿宋" w:hAnsi="仿宋" w:eastAsia="仿宋" w:cs="仿宋"/>
                <w:color w:val="auto"/>
                <w:kern w:val="0"/>
                <w:sz w:val="21"/>
                <w:szCs w:val="24"/>
                <w:highlight w:val="none"/>
                <w:lang w:val="en-US" w:eastAsia="en-US" w:bidi="ar-SA"/>
              </w:rPr>
            </w:pPr>
            <w:ins w:id="2806" w:author="Administrator" w:date="2026-09-06T16:18:48Z">
              <w:del w:id="2807" w:author="15020" w:date="2026-09-14T12:31:56Z">
                <w:r>
                  <w:rPr>
                    <w:rFonts w:hint="eastAsia" w:ascii="仿宋" w:hAnsi="仿宋" w:eastAsia="仿宋" w:cs="仿宋"/>
                    <w:color w:val="auto"/>
                    <w:kern w:val="0"/>
                    <w:sz w:val="21"/>
                    <w:szCs w:val="24"/>
                    <w:highlight w:val="none"/>
                    <w:lang w:val="en-US" w:eastAsia="en-US" w:bidi="ar-SA"/>
                  </w:rPr>
                  <w:delText>包括但不限于投标人提供的项目的监管措施、服务周期实施措施、后期 服务响应时间、其他服务承诺的可行性进行综合评审：</w:delText>
                </w:r>
              </w:del>
            </w:ins>
          </w:p>
          <w:p w14:paraId="6037B6FC">
            <w:pPr>
              <w:widowControl/>
              <w:jc w:val="left"/>
              <w:rPr>
                <w:ins w:id="2808" w:author="Administrator" w:date="2026-09-06T16:18:57Z"/>
                <w:del w:id="2809" w:author="15020" w:date="2026-09-14T12:31:56Z"/>
                <w:rFonts w:hint="eastAsia" w:ascii="仿宋" w:hAnsi="仿宋" w:eastAsia="仿宋" w:cs="仿宋"/>
                <w:color w:val="auto"/>
                <w:kern w:val="0"/>
                <w:sz w:val="21"/>
                <w:szCs w:val="24"/>
                <w:highlight w:val="none"/>
                <w:lang w:val="en-US" w:eastAsia="en-US" w:bidi="ar-SA"/>
              </w:rPr>
            </w:pPr>
            <w:ins w:id="2810" w:author="Administrator" w:date="2026-09-06T16:18:48Z">
              <w:del w:id="2811" w:author="15020" w:date="2026-09-14T12:31:56Z">
                <w:r>
                  <w:rPr>
                    <w:rFonts w:hint="eastAsia" w:ascii="仿宋" w:hAnsi="仿宋" w:eastAsia="仿宋" w:cs="仿宋"/>
                    <w:color w:val="auto"/>
                    <w:kern w:val="0"/>
                    <w:sz w:val="21"/>
                    <w:szCs w:val="24"/>
                    <w:highlight w:val="none"/>
                    <w:lang w:val="en-US" w:eastAsia="en-US" w:bidi="ar-SA"/>
                  </w:rPr>
                  <w:delText>监管措施及服务周期实施措施健全、有效，后期服务响应措施及时，其他服务承诺有建设性、可行性的得6分；</w:delText>
                </w:r>
              </w:del>
            </w:ins>
          </w:p>
          <w:p w14:paraId="1FE73689">
            <w:pPr>
              <w:widowControl/>
              <w:jc w:val="left"/>
              <w:rPr>
                <w:ins w:id="2812" w:author="Administrator" w:date="2026-09-06T16:19:02Z"/>
                <w:del w:id="2813" w:author="15020" w:date="2026-09-14T12:31:56Z"/>
                <w:rFonts w:hint="eastAsia" w:ascii="仿宋" w:hAnsi="仿宋" w:eastAsia="仿宋" w:cs="仿宋"/>
                <w:color w:val="auto"/>
                <w:kern w:val="0"/>
                <w:sz w:val="21"/>
                <w:szCs w:val="24"/>
                <w:highlight w:val="none"/>
                <w:lang w:val="en-US" w:eastAsia="en-US" w:bidi="ar-SA"/>
              </w:rPr>
            </w:pPr>
            <w:ins w:id="2814" w:author="Administrator" w:date="2026-09-06T16:18:48Z">
              <w:del w:id="2815" w:author="15020" w:date="2026-09-14T12:31:56Z">
                <w:r>
                  <w:rPr>
                    <w:rFonts w:hint="eastAsia" w:ascii="仿宋" w:hAnsi="仿宋" w:eastAsia="仿宋" w:cs="仿宋"/>
                    <w:color w:val="auto"/>
                    <w:kern w:val="0"/>
                    <w:sz w:val="21"/>
                    <w:szCs w:val="24"/>
                    <w:highlight w:val="none"/>
                    <w:lang w:val="en-US" w:eastAsia="en-US" w:bidi="ar-SA"/>
                  </w:rPr>
                  <w:delText>监管措施及服务周期实施措施有效，后期服务响应内容完善，其他服务 承诺有可行性的得4分；</w:delText>
                </w:r>
              </w:del>
            </w:ins>
          </w:p>
          <w:p w14:paraId="506A637B">
            <w:pPr>
              <w:widowControl/>
              <w:jc w:val="left"/>
              <w:rPr>
                <w:del w:id="2816" w:author="15020" w:date="2026-09-14T12:31:56Z"/>
                <w:rFonts w:hint="eastAsia" w:ascii="仿宋" w:hAnsi="仿宋" w:eastAsia="仿宋" w:cs="仿宋"/>
                <w:color w:val="auto"/>
                <w:kern w:val="0"/>
                <w:sz w:val="21"/>
                <w:szCs w:val="24"/>
                <w:highlight w:val="none"/>
                <w:lang w:val="en-US" w:eastAsia="en-US" w:bidi="ar-SA"/>
              </w:rPr>
            </w:pPr>
            <w:ins w:id="2817" w:author="Administrator" w:date="2026-09-06T16:18:48Z">
              <w:del w:id="2818" w:author="15020" w:date="2026-09-14T12:31:56Z">
                <w:r>
                  <w:rPr>
                    <w:rFonts w:hint="eastAsia" w:ascii="仿宋" w:hAnsi="仿宋" w:eastAsia="仿宋" w:cs="仿宋"/>
                    <w:color w:val="auto"/>
                    <w:kern w:val="0"/>
                    <w:sz w:val="21"/>
                    <w:szCs w:val="24"/>
                    <w:highlight w:val="none"/>
                    <w:lang w:val="en-US" w:eastAsia="en-US" w:bidi="ar-SA"/>
                  </w:rPr>
                  <w:delText xml:space="preserve">有基础的监管措施及服务周期实施措施，有后期服务响应，有其他服务 承诺的得2分； 未提供不得分。 </w:delText>
                </w:r>
              </w:del>
            </w:ins>
            <w:del w:id="2819" w:author="15020" w:date="2026-09-14T12:31:56Z">
              <w:r>
                <w:rPr>
                  <w:rFonts w:hint="eastAsia" w:ascii="仿宋" w:hAnsi="仿宋" w:eastAsia="仿宋" w:cs="仿宋"/>
                  <w:color w:val="auto"/>
                  <w:kern w:val="0"/>
                  <w:sz w:val="21"/>
                  <w:szCs w:val="24"/>
                  <w:highlight w:val="none"/>
                  <w:lang w:val="en-US" w:eastAsia="en-US" w:bidi="ar-SA"/>
                </w:rPr>
                <w:delText>针对本项目分析在服务过程中可能出现的紧急情况，</w:delText>
              </w:r>
            </w:del>
            <w:del w:id="2820" w:author="15020" w:date="2026-09-14T12:31:56Z">
              <w:r>
                <w:rPr>
                  <w:rFonts w:hint="eastAsia" w:ascii="仿宋" w:hAnsi="仿宋" w:eastAsia="仿宋" w:cs="仿宋"/>
                  <w:color w:val="auto"/>
                  <w:kern w:val="0"/>
                  <w:sz w:val="21"/>
                  <w:szCs w:val="24"/>
                  <w:highlight w:val="none"/>
                  <w:lang w:val="en-US" w:eastAsia="zh-CN" w:bidi="ar-SA"/>
                </w:rPr>
                <w:delText>备用机的配备情况，</w:delText>
              </w:r>
            </w:del>
            <w:del w:id="2821" w:author="15020" w:date="2026-09-14T12:31:56Z">
              <w:r>
                <w:rPr>
                  <w:rFonts w:hint="eastAsia" w:ascii="仿宋" w:hAnsi="仿宋" w:eastAsia="仿宋" w:cs="仿宋"/>
                  <w:color w:val="auto"/>
                  <w:kern w:val="0"/>
                  <w:sz w:val="21"/>
                  <w:szCs w:val="24"/>
                  <w:highlight w:val="none"/>
                  <w:lang w:val="en-US" w:eastAsia="en-US" w:bidi="ar-SA"/>
                </w:rPr>
                <w:delText xml:space="preserve">进行方案描述，具有针对采购人的应急预案制度，防范措施合理，具有可实施性的，得 </w:delText>
              </w:r>
            </w:del>
            <w:del w:id="2822" w:author="15020" w:date="2026-09-14T12:31:56Z">
              <w:r>
                <w:rPr>
                  <w:rFonts w:hint="eastAsia" w:ascii="仿宋" w:hAnsi="仿宋" w:eastAsia="仿宋" w:cs="仿宋"/>
                  <w:color w:val="auto"/>
                  <w:kern w:val="0"/>
                  <w:sz w:val="21"/>
                  <w:szCs w:val="24"/>
                  <w:highlight w:val="none"/>
                  <w:lang w:val="en-US" w:eastAsia="zh-CN" w:bidi="ar-SA"/>
                </w:rPr>
                <w:delText>7</w:delText>
              </w:r>
            </w:del>
            <w:del w:id="2823" w:author="15020" w:date="2026-09-14T12:31:56Z">
              <w:r>
                <w:rPr>
                  <w:rFonts w:hint="eastAsia" w:ascii="仿宋" w:hAnsi="仿宋" w:eastAsia="仿宋" w:cs="仿宋"/>
                  <w:color w:val="auto"/>
                  <w:kern w:val="0"/>
                  <w:sz w:val="21"/>
                  <w:szCs w:val="24"/>
                  <w:highlight w:val="none"/>
                  <w:lang w:val="en-US" w:eastAsia="en-US" w:bidi="ar-SA"/>
                </w:rPr>
                <w:delText>分；</w:delText>
              </w:r>
            </w:del>
          </w:p>
          <w:p w14:paraId="79AA64C0">
            <w:pPr>
              <w:widowControl/>
              <w:jc w:val="left"/>
              <w:rPr>
                <w:del w:id="2824" w:author="15020" w:date="2026-09-14T12:31:56Z"/>
                <w:rFonts w:hint="eastAsia" w:ascii="仿宋" w:hAnsi="仿宋" w:eastAsia="仿宋" w:cs="仿宋"/>
                <w:color w:val="auto"/>
                <w:kern w:val="0"/>
                <w:sz w:val="21"/>
                <w:szCs w:val="24"/>
                <w:highlight w:val="none"/>
                <w:lang w:val="en-US" w:eastAsia="en-US" w:bidi="ar-SA"/>
              </w:rPr>
            </w:pPr>
            <w:del w:id="2825" w:author="15020" w:date="2026-09-14T12:31:56Z">
              <w:r>
                <w:rPr>
                  <w:rFonts w:hint="eastAsia" w:ascii="仿宋" w:hAnsi="仿宋" w:eastAsia="仿宋" w:cs="仿宋"/>
                  <w:color w:val="auto"/>
                  <w:kern w:val="0"/>
                  <w:sz w:val="21"/>
                  <w:szCs w:val="24"/>
                  <w:highlight w:val="none"/>
                  <w:lang w:val="en-US" w:eastAsia="en-US" w:bidi="ar-SA"/>
                </w:rPr>
                <w:delText>应急预案制度、防范措施合理，</w:delText>
              </w:r>
            </w:del>
            <w:del w:id="2826" w:author="15020" w:date="2026-09-14T12:31:56Z">
              <w:r>
                <w:rPr>
                  <w:rFonts w:hint="eastAsia" w:ascii="仿宋" w:hAnsi="仿宋" w:eastAsia="仿宋" w:cs="仿宋"/>
                  <w:color w:val="auto"/>
                  <w:kern w:val="0"/>
                  <w:sz w:val="21"/>
                  <w:szCs w:val="24"/>
                  <w:highlight w:val="none"/>
                  <w:lang w:val="en-US" w:eastAsia="zh-CN" w:bidi="ar-SA"/>
                </w:rPr>
                <w:delText>基本</w:delText>
              </w:r>
            </w:del>
            <w:del w:id="2827" w:author="15020" w:date="2026-09-14T12:31:56Z">
              <w:r>
                <w:rPr>
                  <w:rFonts w:hint="eastAsia" w:ascii="仿宋" w:hAnsi="仿宋" w:eastAsia="仿宋" w:cs="仿宋"/>
                  <w:color w:val="auto"/>
                  <w:kern w:val="0"/>
                  <w:sz w:val="21"/>
                  <w:szCs w:val="24"/>
                  <w:highlight w:val="none"/>
                  <w:lang w:val="en-US" w:eastAsia="en-US" w:bidi="ar-SA"/>
                </w:rPr>
                <w:delText>具有可实施性，得</w:delText>
              </w:r>
            </w:del>
            <w:del w:id="2828" w:author="15020" w:date="2026-09-14T12:31:56Z">
              <w:r>
                <w:rPr>
                  <w:rFonts w:hint="eastAsia" w:ascii="仿宋" w:hAnsi="仿宋" w:eastAsia="仿宋" w:cs="仿宋"/>
                  <w:color w:val="auto"/>
                  <w:kern w:val="0"/>
                  <w:sz w:val="21"/>
                  <w:szCs w:val="24"/>
                  <w:highlight w:val="none"/>
                  <w:lang w:val="en-US" w:eastAsia="zh-CN" w:bidi="ar-SA"/>
                </w:rPr>
                <w:delText>4</w:delText>
              </w:r>
            </w:del>
            <w:del w:id="2829" w:author="15020" w:date="2026-09-14T12:31:56Z">
              <w:r>
                <w:rPr>
                  <w:rFonts w:hint="eastAsia" w:ascii="仿宋" w:hAnsi="仿宋" w:eastAsia="仿宋" w:cs="仿宋"/>
                  <w:color w:val="auto"/>
                  <w:kern w:val="0"/>
                  <w:sz w:val="21"/>
                  <w:szCs w:val="24"/>
                  <w:highlight w:val="none"/>
                  <w:lang w:val="en-US" w:eastAsia="en-US" w:bidi="ar-SA"/>
                </w:rPr>
                <w:delText xml:space="preserve"> 分；</w:delText>
              </w:r>
            </w:del>
          </w:p>
          <w:p w14:paraId="405F8140">
            <w:pPr>
              <w:widowControl/>
              <w:jc w:val="left"/>
              <w:rPr>
                <w:del w:id="2830" w:author="15020" w:date="2026-09-14T12:31:56Z"/>
                <w:rFonts w:hint="eastAsia" w:ascii="仿宋" w:hAnsi="仿宋" w:eastAsia="仿宋" w:cs="仿宋"/>
                <w:color w:val="auto"/>
                <w:kern w:val="0"/>
                <w:sz w:val="21"/>
                <w:szCs w:val="24"/>
                <w:highlight w:val="none"/>
                <w:lang w:val="en-US" w:eastAsia="zh-CN" w:bidi="ar-SA"/>
              </w:rPr>
            </w:pPr>
            <w:del w:id="2831" w:author="15020" w:date="2026-09-14T12:31:56Z">
              <w:r>
                <w:rPr>
                  <w:rFonts w:hint="eastAsia" w:ascii="仿宋" w:hAnsi="仿宋" w:eastAsia="仿宋" w:cs="仿宋"/>
                  <w:color w:val="auto"/>
                  <w:kern w:val="0"/>
                  <w:sz w:val="21"/>
                  <w:szCs w:val="24"/>
                  <w:highlight w:val="none"/>
                  <w:lang w:val="en-US" w:eastAsia="en-US" w:bidi="ar-SA"/>
                </w:rPr>
                <w:delText>未针对采购人提供应急预案制度，描述简单，得 1 分</w:delText>
              </w:r>
            </w:del>
            <w:del w:id="2832" w:author="15020" w:date="2026-09-14T12:31:56Z">
              <w:r>
                <w:rPr>
                  <w:rFonts w:hint="eastAsia" w:ascii="仿宋" w:hAnsi="仿宋" w:eastAsia="仿宋" w:cs="仿宋"/>
                  <w:color w:val="auto"/>
                  <w:kern w:val="0"/>
                  <w:sz w:val="21"/>
                  <w:szCs w:val="24"/>
                  <w:highlight w:val="none"/>
                  <w:lang w:val="en-US" w:eastAsia="zh-CN" w:bidi="ar-SA"/>
                </w:rPr>
                <w:delText>；</w:delText>
              </w:r>
            </w:del>
          </w:p>
          <w:p w14:paraId="014FA75A">
            <w:pPr>
              <w:widowControl/>
              <w:jc w:val="left"/>
              <w:rPr>
                <w:del w:id="2833" w:author="15020" w:date="2026-09-14T12:31:56Z"/>
                <w:rFonts w:hint="eastAsia" w:ascii="仿宋" w:hAnsi="仿宋" w:eastAsia="仿宋" w:cs="仿宋"/>
                <w:color w:val="auto"/>
                <w:kern w:val="0"/>
                <w:sz w:val="21"/>
                <w:szCs w:val="24"/>
                <w:highlight w:val="none"/>
                <w:lang w:val="en-US" w:eastAsia="zh-CN" w:bidi="ar-SA"/>
              </w:rPr>
            </w:pPr>
            <w:del w:id="2834" w:author="15020" w:date="2026-09-14T12:31:56Z">
              <w:r>
                <w:rPr>
                  <w:rFonts w:hint="eastAsia" w:ascii="仿宋" w:hAnsi="仿宋" w:eastAsia="仿宋" w:cs="仿宋"/>
                  <w:color w:val="auto"/>
                  <w:kern w:val="0"/>
                  <w:sz w:val="21"/>
                  <w:szCs w:val="24"/>
                  <w:highlight w:val="none"/>
                  <w:lang w:val="en-US" w:eastAsia="en-US" w:bidi="ar-SA"/>
                </w:rPr>
                <w:delText>未提供不得分。</w:delText>
              </w:r>
            </w:del>
          </w:p>
        </w:tc>
      </w:tr>
      <w:tr w14:paraId="07FE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del w:id="2835" w:author="Administrator" w:date="2026-09-06T16:20:11Z"/>
        </w:trPr>
        <w:tc>
          <w:tcPr>
            <w:tcW w:w="1109" w:type="dxa"/>
            <w:vMerge w:val="restart"/>
            <w:tcBorders>
              <w:top w:val="single" w:color="auto" w:sz="4" w:space="0"/>
              <w:left w:val="single" w:color="auto" w:sz="4" w:space="0"/>
              <w:right w:val="single" w:color="auto" w:sz="4" w:space="0"/>
            </w:tcBorders>
            <w:noWrap/>
            <w:tcMar>
              <w:top w:w="100" w:type="dxa"/>
              <w:bottom w:w="100" w:type="dxa"/>
            </w:tcMar>
            <w:vAlign w:val="center"/>
          </w:tcPr>
          <w:p w14:paraId="7998A317">
            <w:pPr>
              <w:widowControl/>
              <w:jc w:val="center"/>
              <w:rPr>
                <w:del w:id="2836" w:author="Administrator" w:date="2026-09-06T16:20:11Z"/>
                <w:rFonts w:hint="eastAsia" w:ascii="仿宋" w:hAnsi="仿宋" w:eastAsia="仿宋" w:cs="仿宋"/>
                <w:color w:val="auto"/>
                <w:kern w:val="0"/>
                <w:sz w:val="21"/>
                <w:szCs w:val="24"/>
                <w:highlight w:val="none"/>
                <w:lang w:val="en-US" w:eastAsia="en-US" w:bidi="ar-SA"/>
              </w:rPr>
            </w:pPr>
          </w:p>
        </w:tc>
        <w:tc>
          <w:tcPr>
            <w:tcW w:w="1051" w:type="dxa"/>
            <w:tcBorders>
              <w:top w:val="single" w:color="auto" w:sz="4" w:space="0"/>
              <w:left w:val="single" w:color="auto" w:sz="4" w:space="0"/>
              <w:bottom w:val="single" w:color="auto" w:sz="4" w:space="0"/>
              <w:right w:val="single" w:color="auto" w:sz="4" w:space="0"/>
            </w:tcBorders>
            <w:shd w:val="clear" w:color="auto" w:fill="auto"/>
            <w:noWrap/>
            <w:tcMar>
              <w:top w:w="100" w:type="dxa"/>
              <w:bottom w:w="100" w:type="dxa"/>
            </w:tcMar>
            <w:vAlign w:val="center"/>
          </w:tcPr>
          <w:p w14:paraId="658CB3AC">
            <w:pPr>
              <w:widowControl/>
              <w:jc w:val="center"/>
              <w:rPr>
                <w:del w:id="2837" w:author="Administrator" w:date="2026-09-06T16:20:11Z"/>
                <w:rFonts w:hint="eastAsia" w:ascii="仿宋" w:hAnsi="仿宋" w:eastAsia="仿宋" w:cs="仿宋"/>
                <w:color w:val="auto"/>
                <w:kern w:val="0"/>
                <w:sz w:val="21"/>
                <w:szCs w:val="24"/>
                <w:highlight w:val="none"/>
                <w:lang w:val="en-US" w:eastAsia="en-US" w:bidi="ar-SA"/>
              </w:rPr>
            </w:pPr>
          </w:p>
        </w:tc>
        <w:tc>
          <w:tcPr>
            <w:tcW w:w="1051" w:type="dxa"/>
            <w:tcBorders>
              <w:left w:val="single" w:color="auto" w:sz="4" w:space="0"/>
            </w:tcBorders>
            <w:shd w:val="clear" w:color="auto" w:fill="auto"/>
            <w:noWrap/>
            <w:tcMar>
              <w:top w:w="100" w:type="dxa"/>
              <w:bottom w:w="100" w:type="dxa"/>
            </w:tcMar>
            <w:vAlign w:val="center"/>
          </w:tcPr>
          <w:p w14:paraId="0F47B60E">
            <w:pPr>
              <w:widowControl/>
              <w:jc w:val="center"/>
              <w:rPr>
                <w:del w:id="2838" w:author="Administrator" w:date="2026-09-06T16:20:11Z"/>
                <w:rFonts w:hint="eastAsia" w:ascii="仿宋" w:hAnsi="仿宋" w:eastAsia="仿宋" w:cs="仿宋"/>
                <w:color w:val="auto"/>
                <w:kern w:val="0"/>
                <w:sz w:val="21"/>
                <w:szCs w:val="24"/>
                <w:highlight w:val="none"/>
                <w:lang w:val="en-US" w:eastAsia="zh-CN" w:bidi="ar-SA"/>
              </w:rPr>
            </w:pPr>
          </w:p>
        </w:tc>
        <w:tc>
          <w:tcPr>
            <w:tcW w:w="1485" w:type="dxa"/>
            <w:shd w:val="clear" w:color="auto" w:fill="auto"/>
            <w:noWrap/>
            <w:tcMar>
              <w:top w:w="100" w:type="dxa"/>
              <w:bottom w:w="100" w:type="dxa"/>
            </w:tcMar>
            <w:vAlign w:val="center"/>
          </w:tcPr>
          <w:p w14:paraId="71FE0CA3">
            <w:pPr>
              <w:widowControl/>
              <w:jc w:val="center"/>
              <w:rPr>
                <w:del w:id="2839" w:author="Administrator" w:date="2026-09-06T16:20:11Z"/>
                <w:rFonts w:hint="eastAsia" w:ascii="仿宋" w:hAnsi="仿宋" w:eastAsia="仿宋" w:cs="仿宋"/>
                <w:color w:val="auto"/>
                <w:kern w:val="0"/>
                <w:sz w:val="21"/>
                <w:szCs w:val="24"/>
                <w:highlight w:val="none"/>
                <w:lang w:val="en-US" w:eastAsia="en-US" w:bidi="ar-SA"/>
              </w:rPr>
            </w:pPr>
          </w:p>
        </w:tc>
        <w:tc>
          <w:tcPr>
            <w:tcW w:w="4761" w:type="dxa"/>
            <w:shd w:val="clear" w:color="auto" w:fill="auto"/>
            <w:noWrap/>
            <w:tcMar>
              <w:top w:w="100" w:type="dxa"/>
              <w:bottom w:w="100" w:type="dxa"/>
            </w:tcMar>
            <w:vAlign w:val="center"/>
          </w:tcPr>
          <w:p w14:paraId="6991FF75">
            <w:pPr>
              <w:widowControl/>
              <w:jc w:val="left"/>
              <w:rPr>
                <w:del w:id="2840" w:author="Administrator" w:date="2026-09-06T16:20:11Z"/>
                <w:rFonts w:hint="eastAsia" w:ascii="仿宋" w:hAnsi="仿宋" w:eastAsia="仿宋" w:cs="仿宋"/>
                <w:color w:val="auto"/>
                <w:kern w:val="0"/>
                <w:sz w:val="21"/>
                <w:szCs w:val="24"/>
                <w:highlight w:val="none"/>
                <w:lang w:val="en-US" w:eastAsia="en-US" w:bidi="ar-SA"/>
              </w:rPr>
            </w:pPr>
          </w:p>
        </w:tc>
      </w:tr>
      <w:tr w14:paraId="2F3D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42" w:author="Administrator" w:date="2026-09-06T16:19: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85" w:hRule="atLeast"/>
          <w:del w:id="2841" w:author="Administrator" w:date="2026-09-06T16:19:23Z"/>
          <w:trPrChange w:id="2842" w:author="Administrator" w:date="2026-09-06T16:19:53Z">
            <w:trPr>
              <w:trHeight w:val="1085" w:hRule="atLeast"/>
            </w:trPr>
          </w:trPrChange>
        </w:trPr>
        <w:tc>
          <w:tcPr>
            <w:tcW w:w="1109" w:type="dxa"/>
            <w:vMerge w:val="continue"/>
            <w:tcBorders>
              <w:top w:val="single" w:color="auto" w:sz="4" w:space="0"/>
              <w:left w:val="single" w:color="auto" w:sz="4" w:space="0"/>
            </w:tcBorders>
            <w:noWrap/>
            <w:tcMar>
              <w:top w:w="100" w:type="dxa"/>
              <w:bottom w:w="100" w:type="dxa"/>
            </w:tcMar>
            <w:vAlign w:val="center"/>
            <w:tcPrChange w:id="2843" w:author="Administrator" w:date="2026-09-06T16:19:53Z">
              <w:tcPr>
                <w:tcW w:w="1109" w:type="dxa"/>
                <w:vMerge w:val="continue"/>
                <w:noWrap/>
                <w:tcMar>
                  <w:top w:w="100" w:type="dxa"/>
                  <w:bottom w:w="100" w:type="dxa"/>
                </w:tcMar>
                <w:vAlign w:val="center"/>
              </w:tcPr>
            </w:tcPrChange>
          </w:tcPr>
          <w:p w14:paraId="79ADF61F">
            <w:pPr>
              <w:widowControl/>
              <w:jc w:val="center"/>
              <w:rPr>
                <w:del w:id="2844" w:author="Administrator" w:date="2026-09-06T16:19:23Z"/>
                <w:rFonts w:hint="eastAsia" w:ascii="仿宋" w:hAnsi="仿宋" w:eastAsia="仿宋" w:cs="仿宋"/>
                <w:color w:val="auto"/>
                <w:kern w:val="0"/>
                <w:sz w:val="21"/>
                <w:szCs w:val="24"/>
                <w:highlight w:val="none"/>
                <w:lang w:val="en-US" w:eastAsia="en-US" w:bidi="ar-SA"/>
              </w:rPr>
            </w:pPr>
          </w:p>
        </w:tc>
        <w:tc>
          <w:tcPr>
            <w:tcW w:w="1051" w:type="dxa"/>
            <w:tcBorders>
              <w:top w:val="single" w:color="auto" w:sz="4" w:space="0"/>
            </w:tcBorders>
            <w:noWrap/>
            <w:tcMar>
              <w:top w:w="100" w:type="dxa"/>
              <w:bottom w:w="100" w:type="dxa"/>
            </w:tcMar>
            <w:vAlign w:val="center"/>
            <w:tcPrChange w:id="2845" w:author="Administrator" w:date="2026-09-06T16:19:53Z">
              <w:tcPr>
                <w:tcW w:w="1051" w:type="dxa"/>
                <w:noWrap/>
                <w:tcMar>
                  <w:top w:w="100" w:type="dxa"/>
                  <w:bottom w:w="100" w:type="dxa"/>
                </w:tcMar>
                <w:vAlign w:val="center"/>
              </w:tcPr>
            </w:tcPrChange>
          </w:tcPr>
          <w:p w14:paraId="0CBC2E19">
            <w:pPr>
              <w:widowControl/>
              <w:jc w:val="center"/>
              <w:rPr>
                <w:del w:id="2846" w:author="Administrator" w:date="2026-09-06T16:19:23Z"/>
                <w:rFonts w:hint="eastAsia" w:ascii="仿宋" w:hAnsi="仿宋" w:eastAsia="仿宋" w:cs="仿宋"/>
                <w:color w:val="auto"/>
                <w:kern w:val="0"/>
                <w:sz w:val="21"/>
                <w:szCs w:val="24"/>
                <w:highlight w:val="none"/>
                <w:lang w:val="en-US" w:eastAsia="en-US" w:bidi="ar-SA"/>
              </w:rPr>
            </w:pPr>
            <w:del w:id="2847" w:author="Administrator" w:date="2026-09-06T16:19:23Z">
              <w:r>
                <w:rPr>
                  <w:rFonts w:hint="eastAsia" w:ascii="仿宋" w:hAnsi="仿宋" w:eastAsia="仿宋" w:cs="仿宋"/>
                  <w:color w:val="auto"/>
                  <w:kern w:val="0"/>
                  <w:sz w:val="21"/>
                  <w:szCs w:val="24"/>
                  <w:highlight w:val="none"/>
                  <w:lang w:val="en-US" w:eastAsia="en-US" w:bidi="ar-SA"/>
                </w:rPr>
                <w:delText>0.0</w:delText>
              </w:r>
            </w:del>
          </w:p>
        </w:tc>
        <w:tc>
          <w:tcPr>
            <w:tcW w:w="1051" w:type="dxa"/>
            <w:noWrap/>
            <w:tcMar>
              <w:top w:w="100" w:type="dxa"/>
              <w:bottom w:w="100" w:type="dxa"/>
            </w:tcMar>
            <w:vAlign w:val="center"/>
            <w:tcPrChange w:id="2848" w:author="Administrator" w:date="2026-09-06T16:19:53Z">
              <w:tcPr>
                <w:tcW w:w="1051" w:type="dxa"/>
                <w:noWrap/>
                <w:tcMar>
                  <w:top w:w="100" w:type="dxa"/>
                  <w:bottom w:w="100" w:type="dxa"/>
                </w:tcMar>
                <w:vAlign w:val="center"/>
              </w:tcPr>
            </w:tcPrChange>
          </w:tcPr>
          <w:p w14:paraId="7FD492A9">
            <w:pPr>
              <w:widowControl/>
              <w:jc w:val="center"/>
              <w:rPr>
                <w:del w:id="2849" w:author="Administrator" w:date="2026-09-06T16:19:23Z"/>
                <w:rFonts w:hint="eastAsia" w:ascii="仿宋" w:hAnsi="仿宋" w:eastAsia="仿宋" w:cs="仿宋"/>
                <w:color w:val="auto"/>
                <w:kern w:val="0"/>
                <w:sz w:val="21"/>
                <w:szCs w:val="24"/>
                <w:highlight w:val="none"/>
                <w:lang w:val="en-US" w:eastAsia="zh-CN" w:bidi="ar-SA"/>
              </w:rPr>
            </w:pPr>
            <w:del w:id="2850" w:author="Administrator" w:date="2026-09-06T16:19:23Z">
              <w:r>
                <w:rPr>
                  <w:rFonts w:hint="eastAsia" w:ascii="仿宋" w:hAnsi="仿宋" w:eastAsia="仿宋" w:cs="仿宋"/>
                  <w:color w:val="auto"/>
                  <w:kern w:val="0"/>
                  <w:sz w:val="21"/>
                  <w:szCs w:val="24"/>
                  <w:highlight w:val="none"/>
                  <w:lang w:val="en-US" w:eastAsia="zh-CN" w:bidi="ar-SA"/>
                </w:rPr>
                <w:delText>7</w:delText>
              </w:r>
            </w:del>
            <w:del w:id="2851" w:author="Administrator" w:date="2026-09-06T16:19:23Z">
              <w:r>
                <w:rPr>
                  <w:rFonts w:hint="eastAsia" w:ascii="仿宋" w:hAnsi="仿宋" w:eastAsia="仿宋" w:cs="仿宋"/>
                  <w:color w:val="auto"/>
                  <w:kern w:val="0"/>
                  <w:sz w:val="21"/>
                  <w:szCs w:val="24"/>
                  <w:highlight w:val="none"/>
                  <w:lang w:val="en-US" w:eastAsia="en-US" w:bidi="ar-SA"/>
                </w:rPr>
                <w:delText>.0</w:delText>
              </w:r>
            </w:del>
          </w:p>
        </w:tc>
        <w:tc>
          <w:tcPr>
            <w:tcW w:w="1485" w:type="dxa"/>
            <w:noWrap/>
            <w:tcMar>
              <w:top w:w="100" w:type="dxa"/>
              <w:bottom w:w="100" w:type="dxa"/>
            </w:tcMar>
            <w:vAlign w:val="center"/>
            <w:tcPrChange w:id="2852" w:author="Administrator" w:date="2026-09-06T16:19:53Z">
              <w:tcPr>
                <w:tcW w:w="1485" w:type="dxa"/>
                <w:noWrap/>
                <w:tcMar>
                  <w:top w:w="100" w:type="dxa"/>
                  <w:bottom w:w="100" w:type="dxa"/>
                </w:tcMar>
                <w:vAlign w:val="center"/>
              </w:tcPr>
            </w:tcPrChange>
          </w:tcPr>
          <w:p w14:paraId="4153D802">
            <w:pPr>
              <w:widowControl/>
              <w:jc w:val="center"/>
              <w:rPr>
                <w:del w:id="2853" w:author="Administrator" w:date="2026-09-06T16:19:23Z"/>
                <w:rFonts w:hint="eastAsia" w:ascii="仿宋" w:hAnsi="仿宋" w:eastAsia="仿宋" w:cs="仿宋"/>
                <w:color w:val="auto"/>
                <w:kern w:val="0"/>
                <w:sz w:val="21"/>
                <w:szCs w:val="24"/>
                <w:highlight w:val="none"/>
                <w:lang w:val="en-US" w:eastAsia="zh-CN" w:bidi="ar-SA"/>
              </w:rPr>
            </w:pPr>
            <w:del w:id="2854" w:author="Administrator" w:date="2026-09-06T16:19:23Z">
              <w:r>
                <w:rPr>
                  <w:rFonts w:hint="eastAsia" w:ascii="仿宋" w:hAnsi="仿宋" w:eastAsia="仿宋" w:cs="仿宋"/>
                  <w:color w:val="auto"/>
                  <w:kern w:val="0"/>
                  <w:sz w:val="21"/>
                  <w:szCs w:val="24"/>
                  <w:highlight w:val="none"/>
                  <w:lang w:val="en-US" w:eastAsia="zh-CN" w:bidi="ar-SA"/>
                </w:rPr>
                <w:delText>安全保障措施</w:delText>
              </w:r>
            </w:del>
          </w:p>
        </w:tc>
        <w:tc>
          <w:tcPr>
            <w:tcW w:w="4761" w:type="dxa"/>
            <w:noWrap/>
            <w:tcMar>
              <w:top w:w="100" w:type="dxa"/>
              <w:bottom w:w="100" w:type="dxa"/>
            </w:tcMar>
            <w:vAlign w:val="top"/>
            <w:tcPrChange w:id="2855" w:author="Administrator" w:date="2026-09-06T16:19:53Z">
              <w:tcPr>
                <w:tcW w:w="4761" w:type="dxa"/>
                <w:noWrap/>
                <w:tcMar>
                  <w:top w:w="100" w:type="dxa"/>
                  <w:bottom w:w="100" w:type="dxa"/>
                </w:tcMar>
                <w:vAlign w:val="top"/>
              </w:tcPr>
            </w:tcPrChange>
          </w:tcPr>
          <w:p w14:paraId="061CD654">
            <w:pPr>
              <w:widowControl/>
              <w:jc w:val="left"/>
              <w:rPr>
                <w:del w:id="2856" w:author="Administrator" w:date="2026-09-06T16:19:23Z"/>
                <w:rFonts w:hint="eastAsia" w:ascii="仿宋" w:hAnsi="仿宋" w:eastAsia="仿宋" w:cs="仿宋"/>
                <w:color w:val="auto"/>
                <w:kern w:val="0"/>
                <w:sz w:val="21"/>
                <w:szCs w:val="24"/>
                <w:highlight w:val="none"/>
                <w:lang w:val="en-US" w:eastAsia="en-US" w:bidi="ar-SA"/>
              </w:rPr>
            </w:pPr>
            <w:del w:id="2857" w:author="Administrator" w:date="2026-09-06T16:19:23Z">
              <w:r>
                <w:rPr>
                  <w:rFonts w:hint="eastAsia" w:ascii="仿宋" w:hAnsi="仿宋" w:eastAsia="仿宋" w:cs="仿宋"/>
                  <w:color w:val="auto"/>
                  <w:kern w:val="0"/>
                  <w:sz w:val="21"/>
                  <w:szCs w:val="24"/>
                  <w:highlight w:val="none"/>
                  <w:lang w:val="en-US" w:eastAsia="en-US" w:bidi="ar-SA"/>
                </w:rPr>
                <w:delText>根据本项目制定详细的安全保障措施</w:delText>
              </w:r>
            </w:del>
          </w:p>
          <w:p w14:paraId="44A07B9B">
            <w:pPr>
              <w:widowControl/>
              <w:jc w:val="left"/>
              <w:rPr>
                <w:del w:id="2858" w:author="Administrator" w:date="2026-09-06T16:19:23Z"/>
                <w:rFonts w:hint="eastAsia" w:ascii="仿宋" w:hAnsi="仿宋" w:eastAsia="仿宋" w:cs="仿宋"/>
                <w:color w:val="auto"/>
                <w:kern w:val="0"/>
                <w:sz w:val="21"/>
                <w:szCs w:val="24"/>
                <w:highlight w:val="none"/>
                <w:lang w:val="en-US" w:eastAsia="en-US" w:bidi="ar-SA"/>
              </w:rPr>
            </w:pPr>
            <w:del w:id="2859" w:author="Administrator" w:date="2026-09-06T16:19:23Z">
              <w:r>
                <w:rPr>
                  <w:rFonts w:hint="eastAsia" w:ascii="仿宋" w:hAnsi="仿宋" w:eastAsia="仿宋" w:cs="仿宋"/>
                  <w:color w:val="auto"/>
                  <w:kern w:val="0"/>
                  <w:sz w:val="21"/>
                  <w:szCs w:val="24"/>
                  <w:highlight w:val="none"/>
                  <w:lang w:val="en-US" w:eastAsia="en-US" w:bidi="ar-SA"/>
                </w:rPr>
                <w:delText>安全保障措施具体、明确，合理、可行的得 7分；</w:delText>
              </w:r>
            </w:del>
          </w:p>
          <w:p w14:paraId="0A452D65">
            <w:pPr>
              <w:widowControl/>
              <w:jc w:val="left"/>
              <w:rPr>
                <w:del w:id="2860" w:author="Administrator" w:date="2026-09-06T16:19:23Z"/>
                <w:rFonts w:hint="eastAsia" w:ascii="仿宋" w:hAnsi="仿宋" w:eastAsia="仿宋" w:cs="仿宋"/>
                <w:color w:val="auto"/>
                <w:kern w:val="0"/>
                <w:sz w:val="21"/>
                <w:szCs w:val="24"/>
                <w:highlight w:val="none"/>
                <w:lang w:val="en-US" w:eastAsia="en-US" w:bidi="ar-SA"/>
              </w:rPr>
            </w:pPr>
            <w:del w:id="2861" w:author="Administrator" w:date="2026-09-06T16:19:23Z">
              <w:r>
                <w:rPr>
                  <w:rFonts w:hint="eastAsia" w:ascii="仿宋" w:hAnsi="仿宋" w:eastAsia="仿宋" w:cs="仿宋"/>
                  <w:color w:val="auto"/>
                  <w:kern w:val="0"/>
                  <w:sz w:val="21"/>
                  <w:szCs w:val="24"/>
                  <w:highlight w:val="none"/>
                  <w:lang w:val="en-US" w:eastAsia="en-US" w:bidi="ar-SA"/>
                </w:rPr>
                <w:delText>安全保障措施基本明确、合理，基本可行的得 4 分；</w:delText>
              </w:r>
            </w:del>
          </w:p>
          <w:p w14:paraId="5FA41431">
            <w:pPr>
              <w:widowControl/>
              <w:jc w:val="left"/>
              <w:rPr>
                <w:del w:id="2862" w:author="Administrator" w:date="2026-09-06T16:19:23Z"/>
                <w:rFonts w:hint="eastAsia" w:ascii="仿宋" w:hAnsi="仿宋" w:eastAsia="仿宋" w:cs="仿宋"/>
                <w:color w:val="auto"/>
                <w:kern w:val="0"/>
                <w:sz w:val="21"/>
                <w:szCs w:val="24"/>
                <w:highlight w:val="none"/>
                <w:lang w:val="en-US" w:eastAsia="en-US" w:bidi="ar-SA"/>
              </w:rPr>
            </w:pPr>
            <w:del w:id="2863" w:author="Administrator" w:date="2026-09-06T16:19:23Z">
              <w:r>
                <w:rPr>
                  <w:rFonts w:hint="eastAsia" w:ascii="仿宋" w:hAnsi="仿宋" w:eastAsia="仿宋" w:cs="仿宋"/>
                  <w:color w:val="auto"/>
                  <w:kern w:val="0"/>
                  <w:sz w:val="21"/>
                  <w:szCs w:val="24"/>
                  <w:highlight w:val="none"/>
                  <w:lang w:val="en-US" w:eastAsia="en-US" w:bidi="ar-SA"/>
                </w:rPr>
                <w:delText>安全保障措施不明确、不合理、不可行的得 1 分；</w:delText>
              </w:r>
            </w:del>
          </w:p>
          <w:p w14:paraId="26C09DA1">
            <w:pPr>
              <w:widowControl/>
              <w:jc w:val="left"/>
              <w:rPr>
                <w:del w:id="2864" w:author="Administrator" w:date="2026-09-06T16:19:23Z"/>
                <w:rFonts w:hint="eastAsia" w:ascii="仿宋" w:hAnsi="仿宋" w:eastAsia="仿宋" w:cs="仿宋"/>
                <w:color w:val="auto"/>
                <w:kern w:val="0"/>
                <w:sz w:val="21"/>
                <w:szCs w:val="24"/>
                <w:highlight w:val="none"/>
                <w:lang w:val="en-US" w:eastAsia="zh-CN" w:bidi="ar-SA"/>
              </w:rPr>
            </w:pPr>
            <w:del w:id="2865" w:author="Administrator" w:date="2026-09-06T16:19:23Z">
              <w:r>
                <w:rPr>
                  <w:rFonts w:hint="eastAsia" w:ascii="仿宋" w:hAnsi="仿宋" w:eastAsia="仿宋" w:cs="仿宋"/>
                  <w:color w:val="auto"/>
                  <w:kern w:val="0"/>
                  <w:sz w:val="21"/>
                  <w:szCs w:val="24"/>
                  <w:highlight w:val="none"/>
                  <w:lang w:val="en-US" w:eastAsia="en-US" w:bidi="ar-SA"/>
                </w:rPr>
                <w:delText>未提供不得分。</w:delText>
              </w:r>
            </w:del>
          </w:p>
        </w:tc>
      </w:tr>
      <w:tr w14:paraId="739C7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67" w:author="Administrator" w:date="2026-09-06T16:19: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085" w:hRule="atLeast"/>
          <w:del w:id="2866" w:author="Administrator" w:date="2026-09-06T16:19:23Z"/>
          <w:trPrChange w:id="2867" w:author="Administrator" w:date="2026-09-06T16:19:53Z">
            <w:trPr>
              <w:trHeight w:val="1085" w:hRule="atLeast"/>
            </w:trPr>
          </w:trPrChange>
        </w:trPr>
        <w:tc>
          <w:tcPr>
            <w:tcW w:w="1109" w:type="dxa"/>
            <w:vMerge w:val="continue"/>
            <w:tcBorders>
              <w:left w:val="single" w:color="auto" w:sz="4" w:space="0"/>
            </w:tcBorders>
            <w:noWrap/>
            <w:tcMar>
              <w:top w:w="100" w:type="dxa"/>
              <w:bottom w:w="100" w:type="dxa"/>
            </w:tcMar>
            <w:vAlign w:val="center"/>
            <w:tcPrChange w:id="2868" w:author="Administrator" w:date="2026-09-06T16:19:53Z">
              <w:tcPr>
                <w:tcW w:w="1109" w:type="dxa"/>
                <w:vMerge w:val="continue"/>
                <w:noWrap/>
                <w:tcMar>
                  <w:top w:w="100" w:type="dxa"/>
                  <w:bottom w:w="100" w:type="dxa"/>
                </w:tcMar>
                <w:vAlign w:val="center"/>
              </w:tcPr>
            </w:tcPrChange>
          </w:tcPr>
          <w:p w14:paraId="0E64662C">
            <w:pPr>
              <w:widowControl/>
              <w:jc w:val="center"/>
              <w:rPr>
                <w:del w:id="2869" w:author="Administrator" w:date="2026-09-06T16:19:23Z"/>
                <w:rFonts w:hint="eastAsia" w:ascii="仿宋" w:hAnsi="仿宋" w:eastAsia="仿宋" w:cs="仿宋"/>
                <w:color w:val="auto"/>
                <w:kern w:val="0"/>
                <w:sz w:val="21"/>
                <w:szCs w:val="24"/>
                <w:highlight w:val="none"/>
                <w:lang w:val="en-US" w:eastAsia="en-US" w:bidi="ar-SA"/>
              </w:rPr>
            </w:pPr>
          </w:p>
        </w:tc>
        <w:tc>
          <w:tcPr>
            <w:tcW w:w="1051" w:type="dxa"/>
            <w:shd w:val="clear" w:color="auto" w:fill="auto"/>
            <w:noWrap/>
            <w:tcMar>
              <w:top w:w="100" w:type="dxa"/>
              <w:bottom w:w="100" w:type="dxa"/>
            </w:tcMar>
            <w:vAlign w:val="center"/>
            <w:tcPrChange w:id="2870" w:author="Administrator" w:date="2026-09-06T16:19:53Z">
              <w:tcPr>
                <w:tcW w:w="1051" w:type="dxa"/>
                <w:shd w:val="clear" w:color="auto" w:fill="auto"/>
                <w:noWrap/>
                <w:tcMar>
                  <w:top w:w="100" w:type="dxa"/>
                  <w:bottom w:w="100" w:type="dxa"/>
                </w:tcMar>
                <w:vAlign w:val="center"/>
              </w:tcPr>
            </w:tcPrChange>
          </w:tcPr>
          <w:p w14:paraId="5C90D4E3">
            <w:pPr>
              <w:widowControl/>
              <w:jc w:val="center"/>
              <w:rPr>
                <w:del w:id="2871" w:author="Administrator" w:date="2026-09-06T16:19:23Z"/>
                <w:rFonts w:hint="eastAsia" w:ascii="仿宋" w:hAnsi="仿宋" w:eastAsia="仿宋" w:cs="仿宋"/>
                <w:color w:val="auto"/>
                <w:kern w:val="0"/>
                <w:sz w:val="21"/>
                <w:szCs w:val="24"/>
                <w:highlight w:val="none"/>
                <w:lang w:val="en-US" w:eastAsia="en-US" w:bidi="ar-SA"/>
              </w:rPr>
            </w:pPr>
            <w:del w:id="2872" w:author="Administrator" w:date="2026-09-06T16:19:23Z">
              <w:r>
                <w:rPr>
                  <w:rFonts w:hint="eastAsia" w:ascii="仿宋" w:hAnsi="仿宋" w:eastAsia="仿宋" w:cs="仿宋"/>
                  <w:color w:val="auto"/>
                  <w:kern w:val="0"/>
                  <w:sz w:val="21"/>
                  <w:szCs w:val="24"/>
                  <w:highlight w:val="none"/>
                  <w:lang w:val="en-US" w:eastAsia="zh-CN" w:bidi="ar-SA"/>
                </w:rPr>
                <w:delText>0.0</w:delText>
              </w:r>
            </w:del>
          </w:p>
        </w:tc>
        <w:tc>
          <w:tcPr>
            <w:tcW w:w="1051" w:type="dxa"/>
            <w:shd w:val="clear" w:color="auto" w:fill="auto"/>
            <w:noWrap/>
            <w:tcMar>
              <w:top w:w="100" w:type="dxa"/>
              <w:bottom w:w="100" w:type="dxa"/>
            </w:tcMar>
            <w:vAlign w:val="center"/>
            <w:tcPrChange w:id="2873" w:author="Administrator" w:date="2026-09-06T16:19:53Z">
              <w:tcPr>
                <w:tcW w:w="1051" w:type="dxa"/>
                <w:shd w:val="clear" w:color="auto" w:fill="auto"/>
                <w:noWrap/>
                <w:tcMar>
                  <w:top w:w="100" w:type="dxa"/>
                  <w:bottom w:w="100" w:type="dxa"/>
                </w:tcMar>
                <w:vAlign w:val="center"/>
              </w:tcPr>
            </w:tcPrChange>
          </w:tcPr>
          <w:p w14:paraId="785DC90A">
            <w:pPr>
              <w:widowControl/>
              <w:jc w:val="center"/>
              <w:rPr>
                <w:del w:id="2874" w:author="Administrator" w:date="2026-09-06T16:19:23Z"/>
                <w:rFonts w:hint="eastAsia" w:ascii="仿宋" w:hAnsi="仿宋" w:eastAsia="仿宋" w:cs="仿宋"/>
                <w:color w:val="auto"/>
                <w:kern w:val="0"/>
                <w:sz w:val="21"/>
                <w:szCs w:val="24"/>
                <w:highlight w:val="none"/>
                <w:lang w:val="en-US" w:eastAsia="zh-CN" w:bidi="ar-SA"/>
              </w:rPr>
            </w:pPr>
            <w:del w:id="2875" w:author="Administrator" w:date="2026-09-06T16:19:23Z">
              <w:r>
                <w:rPr>
                  <w:rFonts w:hint="eastAsia" w:ascii="仿宋" w:hAnsi="仿宋" w:eastAsia="仿宋" w:cs="仿宋"/>
                  <w:color w:val="auto"/>
                  <w:kern w:val="0"/>
                  <w:sz w:val="21"/>
                  <w:szCs w:val="24"/>
                  <w:highlight w:val="none"/>
                  <w:lang w:val="en-US" w:eastAsia="zh-CN" w:bidi="ar-SA"/>
                </w:rPr>
                <w:delText>5.0</w:delText>
              </w:r>
            </w:del>
          </w:p>
        </w:tc>
        <w:tc>
          <w:tcPr>
            <w:tcW w:w="1485" w:type="dxa"/>
            <w:shd w:val="clear" w:color="auto" w:fill="auto"/>
            <w:noWrap/>
            <w:tcMar>
              <w:top w:w="100" w:type="dxa"/>
              <w:bottom w:w="100" w:type="dxa"/>
            </w:tcMar>
            <w:vAlign w:val="center"/>
            <w:tcPrChange w:id="2876" w:author="Administrator" w:date="2026-09-06T16:19:53Z">
              <w:tcPr>
                <w:tcW w:w="1485" w:type="dxa"/>
                <w:shd w:val="clear" w:color="auto" w:fill="auto"/>
                <w:noWrap/>
                <w:tcMar>
                  <w:top w:w="100" w:type="dxa"/>
                  <w:bottom w:w="100" w:type="dxa"/>
                </w:tcMar>
                <w:vAlign w:val="center"/>
              </w:tcPr>
            </w:tcPrChange>
          </w:tcPr>
          <w:p w14:paraId="21FE2370">
            <w:pPr>
              <w:widowControl/>
              <w:jc w:val="center"/>
              <w:rPr>
                <w:del w:id="2877" w:author="Administrator" w:date="2026-09-06T16:19:23Z"/>
                <w:rFonts w:hint="eastAsia" w:ascii="仿宋" w:hAnsi="仿宋" w:eastAsia="仿宋" w:cs="仿宋"/>
                <w:color w:val="auto"/>
                <w:kern w:val="0"/>
                <w:sz w:val="21"/>
                <w:szCs w:val="24"/>
                <w:highlight w:val="none"/>
                <w:lang w:val="en-US" w:eastAsia="en-US" w:bidi="ar-SA"/>
              </w:rPr>
            </w:pPr>
            <w:del w:id="2878" w:author="Administrator" w:date="2026-09-06T16:19:23Z">
              <w:r>
                <w:rPr>
                  <w:rFonts w:hint="eastAsia" w:ascii="仿宋" w:hAnsi="仿宋" w:eastAsia="仿宋" w:cs="仿宋"/>
                  <w:color w:val="auto"/>
                  <w:kern w:val="0"/>
                  <w:sz w:val="21"/>
                  <w:szCs w:val="24"/>
                  <w:highlight w:val="none"/>
                  <w:lang w:val="en-US" w:eastAsia="zh-CN" w:bidi="ar-SA"/>
                </w:rPr>
                <w:delText>培训方案</w:delText>
              </w:r>
            </w:del>
          </w:p>
        </w:tc>
        <w:tc>
          <w:tcPr>
            <w:tcW w:w="4761" w:type="dxa"/>
            <w:shd w:val="clear" w:color="auto" w:fill="auto"/>
            <w:noWrap/>
            <w:tcMar>
              <w:top w:w="100" w:type="dxa"/>
              <w:bottom w:w="100" w:type="dxa"/>
            </w:tcMar>
            <w:vAlign w:val="top"/>
            <w:tcPrChange w:id="2879" w:author="Administrator" w:date="2026-09-06T16:19:53Z">
              <w:tcPr>
                <w:tcW w:w="4761" w:type="dxa"/>
                <w:shd w:val="clear" w:color="auto" w:fill="auto"/>
                <w:noWrap/>
                <w:tcMar>
                  <w:top w:w="100" w:type="dxa"/>
                  <w:bottom w:w="100" w:type="dxa"/>
                </w:tcMar>
                <w:vAlign w:val="top"/>
              </w:tcPr>
            </w:tcPrChange>
          </w:tcPr>
          <w:p w14:paraId="633CB823">
            <w:pPr>
              <w:widowControl/>
              <w:jc w:val="left"/>
              <w:rPr>
                <w:del w:id="2880" w:author="Administrator" w:date="2026-09-06T16:19:23Z"/>
                <w:rFonts w:hint="eastAsia" w:ascii="仿宋" w:hAnsi="仿宋" w:eastAsia="仿宋" w:cs="仿宋"/>
                <w:color w:val="auto"/>
                <w:kern w:val="0"/>
                <w:sz w:val="21"/>
                <w:szCs w:val="24"/>
                <w:highlight w:val="none"/>
                <w:lang w:val="en-US" w:eastAsia="zh-CN" w:bidi="ar-SA"/>
              </w:rPr>
            </w:pPr>
            <w:del w:id="2881" w:author="Administrator" w:date="2026-09-06T16:19:23Z">
              <w:r>
                <w:rPr>
                  <w:rFonts w:hint="eastAsia" w:ascii="仿宋" w:hAnsi="仿宋" w:eastAsia="仿宋" w:cs="仿宋"/>
                  <w:color w:val="auto"/>
                  <w:kern w:val="0"/>
                  <w:sz w:val="21"/>
                  <w:szCs w:val="24"/>
                  <w:highlight w:val="none"/>
                  <w:lang w:val="en-US" w:eastAsia="zh-CN" w:bidi="ar-SA"/>
                </w:rPr>
                <w:delText>投标人提供针对临床设备使用人员及维修工程师的培训方案</w:delText>
              </w:r>
            </w:del>
          </w:p>
          <w:p w14:paraId="76C4363D">
            <w:pPr>
              <w:widowControl/>
              <w:jc w:val="left"/>
              <w:rPr>
                <w:del w:id="2882" w:author="Administrator" w:date="2026-09-06T16:19:23Z"/>
                <w:rFonts w:hint="eastAsia" w:ascii="仿宋" w:hAnsi="仿宋" w:eastAsia="仿宋" w:cs="仿宋"/>
                <w:color w:val="auto"/>
                <w:kern w:val="0"/>
                <w:sz w:val="21"/>
                <w:szCs w:val="24"/>
                <w:highlight w:val="none"/>
                <w:lang w:val="en-US" w:eastAsia="zh-CN" w:bidi="ar-SA"/>
              </w:rPr>
            </w:pPr>
            <w:del w:id="2883" w:author="Administrator" w:date="2026-09-06T16:19:23Z">
              <w:r>
                <w:rPr>
                  <w:rFonts w:hint="eastAsia" w:ascii="仿宋" w:hAnsi="仿宋" w:eastAsia="仿宋" w:cs="仿宋"/>
                  <w:color w:val="auto"/>
                  <w:kern w:val="0"/>
                  <w:sz w:val="21"/>
                  <w:szCs w:val="24"/>
                  <w:highlight w:val="none"/>
                  <w:lang w:val="en-US" w:eastAsia="zh-CN" w:bidi="ar-SA"/>
                </w:rPr>
                <w:delText>培训方案内容详实具体，培训时长充分且高效，满足项目实施得5分；</w:delText>
              </w:r>
            </w:del>
          </w:p>
          <w:p w14:paraId="5EBE23D8">
            <w:pPr>
              <w:widowControl/>
              <w:jc w:val="left"/>
              <w:rPr>
                <w:del w:id="2884" w:author="Administrator" w:date="2026-09-06T16:19:23Z"/>
                <w:rFonts w:hint="eastAsia" w:ascii="仿宋" w:hAnsi="仿宋" w:eastAsia="仿宋" w:cs="仿宋"/>
                <w:color w:val="auto"/>
                <w:kern w:val="0"/>
                <w:sz w:val="21"/>
                <w:szCs w:val="24"/>
                <w:highlight w:val="none"/>
                <w:lang w:val="en-US" w:eastAsia="zh-CN" w:bidi="ar-SA"/>
              </w:rPr>
            </w:pPr>
            <w:del w:id="2885" w:author="Administrator" w:date="2026-09-06T16:19:23Z">
              <w:r>
                <w:rPr>
                  <w:rFonts w:hint="eastAsia" w:ascii="仿宋" w:hAnsi="仿宋" w:eastAsia="仿宋" w:cs="仿宋"/>
                  <w:color w:val="auto"/>
                  <w:kern w:val="0"/>
                  <w:sz w:val="21"/>
                  <w:szCs w:val="24"/>
                  <w:highlight w:val="none"/>
                  <w:lang w:val="en-US" w:eastAsia="zh-CN" w:bidi="ar-SA"/>
                </w:rPr>
                <w:delText>有较具体的培训方案，内容较详实，培训时长基本满足项目实施得3分；</w:delText>
              </w:r>
            </w:del>
          </w:p>
          <w:p w14:paraId="75179F6C">
            <w:pPr>
              <w:widowControl/>
              <w:jc w:val="left"/>
              <w:rPr>
                <w:del w:id="2886" w:author="Administrator" w:date="2026-09-06T16:19:23Z"/>
                <w:rFonts w:hint="eastAsia" w:ascii="仿宋" w:hAnsi="仿宋" w:eastAsia="仿宋" w:cs="仿宋"/>
                <w:color w:val="auto"/>
                <w:kern w:val="0"/>
                <w:sz w:val="21"/>
                <w:szCs w:val="24"/>
                <w:highlight w:val="none"/>
                <w:lang w:val="en-US" w:eastAsia="zh-CN" w:bidi="ar-SA"/>
              </w:rPr>
            </w:pPr>
            <w:del w:id="2887" w:author="Administrator" w:date="2026-09-06T16:19:23Z">
              <w:r>
                <w:rPr>
                  <w:rFonts w:hint="eastAsia" w:ascii="仿宋" w:hAnsi="仿宋" w:eastAsia="仿宋" w:cs="仿宋"/>
                  <w:color w:val="auto"/>
                  <w:kern w:val="0"/>
                  <w:sz w:val="21"/>
                  <w:szCs w:val="24"/>
                  <w:highlight w:val="none"/>
                  <w:lang w:val="en-US" w:eastAsia="zh-CN" w:bidi="ar-SA"/>
                </w:rPr>
                <w:delText>培训方案欠完备，内容一般，培训时长基本满足项目实施得1分；</w:delText>
              </w:r>
            </w:del>
          </w:p>
          <w:p w14:paraId="4B7935E6">
            <w:pPr>
              <w:widowControl/>
              <w:jc w:val="left"/>
              <w:rPr>
                <w:del w:id="2888" w:author="Administrator" w:date="2026-09-06T16:19:23Z"/>
                <w:rFonts w:hint="eastAsia" w:ascii="仿宋" w:hAnsi="仿宋" w:eastAsia="仿宋" w:cs="仿宋"/>
                <w:color w:val="auto"/>
                <w:kern w:val="0"/>
                <w:sz w:val="21"/>
                <w:szCs w:val="24"/>
                <w:highlight w:val="none"/>
                <w:lang w:val="en-US" w:eastAsia="en-US" w:bidi="ar-SA"/>
              </w:rPr>
            </w:pPr>
            <w:del w:id="2889" w:author="Administrator" w:date="2026-09-06T16:19:23Z">
              <w:r>
                <w:rPr>
                  <w:rFonts w:hint="eastAsia" w:ascii="仿宋" w:hAnsi="仿宋" w:eastAsia="仿宋" w:cs="仿宋"/>
                  <w:color w:val="auto"/>
                  <w:kern w:val="0"/>
                  <w:sz w:val="21"/>
                  <w:szCs w:val="24"/>
                  <w:highlight w:val="none"/>
                  <w:lang w:val="en-US" w:eastAsia="zh-CN" w:bidi="ar-SA"/>
                </w:rPr>
                <w:delText>未提供不得分。</w:delText>
              </w:r>
            </w:del>
          </w:p>
        </w:tc>
      </w:tr>
      <w:tr w14:paraId="346E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91" w:author="Administrator" w:date="2026-09-06T16:19:53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del w:id="2890" w:author="Administrator" w:date="2026-09-06T16:19:23Z"/>
        </w:trPr>
        <w:tc>
          <w:tcPr>
            <w:tcW w:w="1109" w:type="dxa"/>
            <w:vMerge w:val="continue"/>
            <w:tcBorders>
              <w:left w:val="single" w:color="auto" w:sz="4" w:space="0"/>
            </w:tcBorders>
            <w:noWrap/>
            <w:tcMar>
              <w:top w:w="100" w:type="dxa"/>
              <w:bottom w:w="100" w:type="dxa"/>
            </w:tcMar>
            <w:vAlign w:val="center"/>
            <w:tcPrChange w:id="2892" w:author="Administrator" w:date="2026-09-06T16:19:53Z">
              <w:tcPr>
                <w:tcW w:w="1109" w:type="dxa"/>
                <w:vMerge w:val="continue"/>
                <w:noWrap/>
                <w:tcMar>
                  <w:top w:w="100" w:type="dxa"/>
                  <w:bottom w:w="100" w:type="dxa"/>
                </w:tcMar>
                <w:vAlign w:val="center"/>
              </w:tcPr>
            </w:tcPrChange>
          </w:tcPr>
          <w:p w14:paraId="40C6A7FF">
            <w:pPr>
              <w:widowControl/>
              <w:jc w:val="center"/>
              <w:rPr>
                <w:del w:id="2893" w:author="Administrator" w:date="2026-09-06T16:19:23Z"/>
                <w:rFonts w:hint="eastAsia" w:ascii="仿宋" w:hAnsi="仿宋" w:eastAsia="仿宋" w:cs="仿宋"/>
                <w:color w:val="auto"/>
                <w:kern w:val="0"/>
                <w:sz w:val="21"/>
                <w:szCs w:val="24"/>
                <w:highlight w:val="none"/>
                <w:lang w:val="en-US" w:eastAsia="en-US" w:bidi="ar-SA"/>
              </w:rPr>
            </w:pPr>
          </w:p>
        </w:tc>
        <w:tc>
          <w:tcPr>
            <w:tcW w:w="1051" w:type="dxa"/>
            <w:noWrap/>
            <w:tcMar>
              <w:top w:w="100" w:type="dxa"/>
              <w:bottom w:w="100" w:type="dxa"/>
            </w:tcMar>
            <w:vAlign w:val="center"/>
            <w:tcPrChange w:id="2894" w:author="Administrator" w:date="2026-09-06T16:19:53Z">
              <w:tcPr>
                <w:tcW w:w="1051" w:type="dxa"/>
                <w:noWrap/>
                <w:tcMar>
                  <w:top w:w="100" w:type="dxa"/>
                  <w:bottom w:w="100" w:type="dxa"/>
                </w:tcMar>
                <w:vAlign w:val="center"/>
              </w:tcPr>
            </w:tcPrChange>
          </w:tcPr>
          <w:p w14:paraId="74D627C4">
            <w:pPr>
              <w:widowControl/>
              <w:jc w:val="center"/>
              <w:rPr>
                <w:del w:id="2895" w:author="Administrator" w:date="2026-09-06T16:19:23Z"/>
                <w:rFonts w:hint="eastAsia" w:ascii="仿宋" w:hAnsi="仿宋" w:eastAsia="仿宋" w:cs="仿宋"/>
                <w:color w:val="auto"/>
                <w:kern w:val="0"/>
                <w:sz w:val="21"/>
                <w:szCs w:val="24"/>
                <w:highlight w:val="none"/>
                <w:lang w:val="en-US" w:eastAsia="en-US" w:bidi="ar-SA"/>
              </w:rPr>
            </w:pPr>
            <w:del w:id="2896" w:author="Administrator" w:date="2026-09-06T16:19:23Z">
              <w:r>
                <w:rPr>
                  <w:rFonts w:hint="eastAsia" w:ascii="仿宋" w:hAnsi="仿宋" w:eastAsia="仿宋" w:cs="仿宋"/>
                  <w:color w:val="auto"/>
                  <w:kern w:val="0"/>
                  <w:sz w:val="21"/>
                  <w:szCs w:val="24"/>
                  <w:highlight w:val="none"/>
                  <w:lang w:val="en-US" w:eastAsia="en-US" w:bidi="ar-SA"/>
                </w:rPr>
                <w:delText>0.0</w:delText>
              </w:r>
            </w:del>
          </w:p>
        </w:tc>
        <w:tc>
          <w:tcPr>
            <w:tcW w:w="1051" w:type="dxa"/>
            <w:noWrap/>
            <w:tcMar>
              <w:top w:w="100" w:type="dxa"/>
              <w:bottom w:w="100" w:type="dxa"/>
            </w:tcMar>
            <w:vAlign w:val="center"/>
            <w:tcPrChange w:id="2897" w:author="Administrator" w:date="2026-09-06T16:19:53Z">
              <w:tcPr>
                <w:tcW w:w="1051" w:type="dxa"/>
                <w:noWrap/>
                <w:tcMar>
                  <w:top w:w="100" w:type="dxa"/>
                  <w:bottom w:w="100" w:type="dxa"/>
                </w:tcMar>
                <w:vAlign w:val="center"/>
              </w:tcPr>
            </w:tcPrChange>
          </w:tcPr>
          <w:p w14:paraId="4904A1A0">
            <w:pPr>
              <w:widowControl/>
              <w:jc w:val="center"/>
              <w:rPr>
                <w:del w:id="2898" w:author="Administrator" w:date="2026-09-06T16:19:23Z"/>
                <w:rFonts w:hint="eastAsia" w:ascii="仿宋" w:hAnsi="仿宋" w:eastAsia="仿宋" w:cs="仿宋"/>
                <w:color w:val="auto"/>
                <w:kern w:val="0"/>
                <w:sz w:val="21"/>
                <w:szCs w:val="24"/>
                <w:highlight w:val="none"/>
                <w:lang w:val="en-US" w:eastAsia="en-US" w:bidi="ar-SA"/>
              </w:rPr>
            </w:pPr>
            <w:del w:id="2899" w:author="Administrator" w:date="2026-09-06T16:19:23Z">
              <w:r>
                <w:rPr>
                  <w:rFonts w:hint="eastAsia" w:ascii="仿宋" w:hAnsi="仿宋" w:eastAsia="仿宋" w:cs="仿宋"/>
                  <w:color w:val="auto"/>
                  <w:kern w:val="0"/>
                  <w:sz w:val="21"/>
                  <w:szCs w:val="24"/>
                  <w:highlight w:val="none"/>
                  <w:lang w:val="en-US" w:eastAsia="zh-CN" w:bidi="ar-SA"/>
                </w:rPr>
                <w:delText>3</w:delText>
              </w:r>
            </w:del>
            <w:del w:id="2900" w:author="Administrator" w:date="2026-09-06T16:19:23Z">
              <w:r>
                <w:rPr>
                  <w:rFonts w:hint="eastAsia" w:ascii="仿宋" w:hAnsi="仿宋" w:eastAsia="仿宋" w:cs="仿宋"/>
                  <w:color w:val="auto"/>
                  <w:kern w:val="0"/>
                  <w:sz w:val="21"/>
                  <w:szCs w:val="24"/>
                  <w:highlight w:val="none"/>
                  <w:lang w:val="en-US" w:eastAsia="en-US" w:bidi="ar-SA"/>
                </w:rPr>
                <w:delText>.0</w:delText>
              </w:r>
            </w:del>
          </w:p>
        </w:tc>
        <w:tc>
          <w:tcPr>
            <w:tcW w:w="1485" w:type="dxa"/>
            <w:noWrap/>
            <w:tcMar>
              <w:top w:w="100" w:type="dxa"/>
              <w:bottom w:w="100" w:type="dxa"/>
            </w:tcMar>
            <w:vAlign w:val="center"/>
            <w:tcPrChange w:id="2901" w:author="Administrator" w:date="2026-09-06T16:19:53Z">
              <w:tcPr>
                <w:tcW w:w="1485" w:type="dxa"/>
                <w:noWrap/>
                <w:tcMar>
                  <w:top w:w="100" w:type="dxa"/>
                  <w:bottom w:w="100" w:type="dxa"/>
                </w:tcMar>
                <w:vAlign w:val="center"/>
              </w:tcPr>
            </w:tcPrChange>
          </w:tcPr>
          <w:p w14:paraId="151FF4F0">
            <w:pPr>
              <w:widowControl/>
              <w:jc w:val="center"/>
              <w:rPr>
                <w:del w:id="2902" w:author="Administrator" w:date="2026-09-06T16:19:23Z"/>
                <w:rFonts w:hint="eastAsia" w:ascii="仿宋" w:hAnsi="仿宋" w:eastAsia="仿宋" w:cs="仿宋"/>
                <w:color w:val="auto"/>
                <w:kern w:val="0"/>
                <w:sz w:val="21"/>
                <w:szCs w:val="24"/>
                <w:highlight w:val="none"/>
                <w:lang w:val="en-US" w:eastAsia="en-US" w:bidi="ar-SA"/>
              </w:rPr>
            </w:pPr>
            <w:del w:id="2903" w:author="Administrator" w:date="2026-09-06T16:19:23Z">
              <w:r>
                <w:rPr>
                  <w:rFonts w:hint="eastAsia" w:ascii="仿宋" w:hAnsi="仿宋" w:eastAsia="仿宋" w:cs="仿宋"/>
                  <w:color w:val="auto"/>
                  <w:kern w:val="0"/>
                  <w:sz w:val="21"/>
                  <w:szCs w:val="24"/>
                  <w:highlight w:val="none"/>
                  <w:lang w:val="en-US" w:eastAsia="en-US" w:bidi="ar-SA"/>
                </w:rPr>
                <w:delText>延伸服务</w:delText>
              </w:r>
            </w:del>
          </w:p>
        </w:tc>
        <w:tc>
          <w:tcPr>
            <w:tcW w:w="4761" w:type="dxa"/>
            <w:noWrap/>
            <w:tcMar>
              <w:top w:w="100" w:type="dxa"/>
              <w:bottom w:w="100" w:type="dxa"/>
            </w:tcMar>
            <w:vAlign w:val="center"/>
            <w:tcPrChange w:id="2904" w:author="Administrator" w:date="2026-09-06T16:19:53Z">
              <w:tcPr>
                <w:tcW w:w="4761" w:type="dxa"/>
                <w:noWrap/>
                <w:tcMar>
                  <w:top w:w="100" w:type="dxa"/>
                  <w:bottom w:w="100" w:type="dxa"/>
                </w:tcMar>
                <w:vAlign w:val="center"/>
              </w:tcPr>
            </w:tcPrChange>
          </w:tcPr>
          <w:p w14:paraId="119B1494">
            <w:pPr>
              <w:widowControl/>
              <w:jc w:val="left"/>
              <w:rPr>
                <w:del w:id="2905" w:author="Administrator" w:date="2026-09-06T16:19:23Z"/>
                <w:rFonts w:hint="eastAsia" w:ascii="仿宋" w:hAnsi="仿宋" w:eastAsia="仿宋" w:cs="仿宋"/>
                <w:color w:val="auto"/>
                <w:kern w:val="0"/>
                <w:sz w:val="21"/>
                <w:szCs w:val="24"/>
                <w:highlight w:val="none"/>
                <w:lang w:val="en-US" w:eastAsia="en-US" w:bidi="ar-SA"/>
              </w:rPr>
            </w:pPr>
            <w:del w:id="2906" w:author="Administrator" w:date="2026-09-06T16:19:23Z">
              <w:r>
                <w:rPr>
                  <w:rFonts w:hint="eastAsia" w:ascii="仿宋" w:hAnsi="仿宋" w:eastAsia="仿宋" w:cs="仿宋"/>
                  <w:color w:val="auto"/>
                  <w:kern w:val="0"/>
                  <w:sz w:val="21"/>
                  <w:szCs w:val="24"/>
                  <w:highlight w:val="none"/>
                  <w:lang w:val="en-US" w:eastAsia="en-US" w:bidi="ar-SA"/>
                </w:rPr>
                <w:delText>投标人在满足招标项目具体内容及技术要求的前提下，提出更加优于</w:delText>
              </w:r>
            </w:del>
            <w:del w:id="2907" w:author="Administrator" w:date="2026-09-06T16:19:23Z">
              <w:r>
                <w:rPr>
                  <w:rFonts w:hint="eastAsia" w:ascii="仿宋" w:hAnsi="仿宋" w:eastAsia="仿宋" w:cs="仿宋"/>
                  <w:color w:val="auto"/>
                  <w:kern w:val="0"/>
                  <w:sz w:val="21"/>
                  <w:szCs w:val="24"/>
                  <w:highlight w:val="none"/>
                  <w:lang w:val="en-US" w:eastAsia="zh-CN" w:bidi="ar-SA"/>
                </w:rPr>
                <w:delText>项目</w:delText>
              </w:r>
            </w:del>
            <w:del w:id="2908" w:author="Administrator" w:date="2026-09-06T16:19:23Z">
              <w:r>
                <w:rPr>
                  <w:rFonts w:hint="eastAsia" w:ascii="仿宋" w:hAnsi="仿宋" w:eastAsia="仿宋" w:cs="仿宋"/>
                  <w:color w:val="auto"/>
                  <w:kern w:val="0"/>
                  <w:sz w:val="21"/>
                  <w:szCs w:val="24"/>
                  <w:highlight w:val="none"/>
                  <w:lang w:val="en-US" w:eastAsia="en-US" w:bidi="ar-SA"/>
                </w:rPr>
                <w:delText>要求、更加延伸的具体服务</w:delText>
              </w:r>
            </w:del>
            <w:del w:id="2909" w:author="Administrator" w:date="2026-09-06T16:19:23Z">
              <w:r>
                <w:rPr>
                  <w:rFonts w:hint="eastAsia" w:ascii="仿宋" w:hAnsi="仿宋" w:eastAsia="仿宋" w:cs="仿宋"/>
                  <w:color w:val="auto"/>
                  <w:kern w:val="0"/>
                  <w:sz w:val="21"/>
                  <w:szCs w:val="24"/>
                  <w:highlight w:val="none"/>
                  <w:lang w:val="en-US" w:eastAsia="zh-CN" w:bidi="ar-SA"/>
                </w:rPr>
                <w:delText>的得3分，未提供不得分。</w:delText>
              </w:r>
            </w:del>
          </w:p>
        </w:tc>
      </w:tr>
      <w:tr w14:paraId="59B3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2910" w:author="Administrator" w:date="2026-09-06T16:19:28Z"/>
        </w:trPr>
        <w:tc>
          <w:tcPr>
            <w:tcW w:w="1109" w:type="dxa"/>
            <w:noWrap/>
            <w:tcMar>
              <w:top w:w="100" w:type="dxa"/>
              <w:bottom w:w="100" w:type="dxa"/>
            </w:tcMar>
            <w:vAlign w:val="center"/>
          </w:tcPr>
          <w:p w14:paraId="294889F9">
            <w:pPr>
              <w:widowControl/>
              <w:jc w:val="center"/>
              <w:rPr>
                <w:del w:id="2911" w:author="Administrator" w:date="2026-09-06T16:19:28Z"/>
                <w:rFonts w:hint="eastAsia" w:ascii="仿宋" w:hAnsi="仿宋" w:eastAsia="仿宋" w:cs="仿宋"/>
                <w:color w:val="auto"/>
                <w:kern w:val="0"/>
                <w:sz w:val="21"/>
                <w:szCs w:val="24"/>
                <w:highlight w:val="none"/>
                <w:lang w:val="en-US" w:eastAsia="en-US" w:bidi="ar-SA"/>
              </w:rPr>
            </w:pPr>
            <w:del w:id="2912" w:author="Administrator" w:date="2026-09-06T16:19:28Z">
              <w:r>
                <w:rPr>
                  <w:rFonts w:hint="eastAsia" w:ascii="仿宋" w:hAnsi="仿宋" w:eastAsia="仿宋" w:cs="仿宋"/>
                  <w:color w:val="auto"/>
                  <w:kern w:val="0"/>
                  <w:sz w:val="21"/>
                  <w:szCs w:val="24"/>
                  <w:highlight w:val="none"/>
                  <w:lang w:val="en-US" w:eastAsia="en-US" w:bidi="ar-SA"/>
                </w:rPr>
                <w:delText>业绩信誉</w:delText>
              </w:r>
            </w:del>
          </w:p>
        </w:tc>
        <w:tc>
          <w:tcPr>
            <w:tcW w:w="1051" w:type="dxa"/>
            <w:noWrap/>
            <w:tcMar>
              <w:top w:w="100" w:type="dxa"/>
              <w:bottom w:w="100" w:type="dxa"/>
            </w:tcMar>
            <w:vAlign w:val="center"/>
          </w:tcPr>
          <w:p w14:paraId="22CFFA87">
            <w:pPr>
              <w:widowControl/>
              <w:jc w:val="center"/>
              <w:rPr>
                <w:del w:id="2913" w:author="Administrator" w:date="2026-09-06T16:19:28Z"/>
                <w:rFonts w:hint="eastAsia" w:ascii="仿宋" w:hAnsi="仿宋" w:eastAsia="仿宋" w:cs="仿宋"/>
                <w:color w:val="auto"/>
                <w:kern w:val="0"/>
                <w:sz w:val="21"/>
                <w:szCs w:val="24"/>
                <w:highlight w:val="none"/>
                <w:lang w:val="en-US" w:eastAsia="zh-CN" w:bidi="ar-SA"/>
              </w:rPr>
            </w:pPr>
            <w:del w:id="2914" w:author="Administrator" w:date="2026-09-06T16:19:28Z">
              <w:r>
                <w:rPr>
                  <w:rFonts w:hint="eastAsia" w:ascii="仿宋" w:hAnsi="仿宋" w:eastAsia="仿宋" w:cs="仿宋"/>
                  <w:color w:val="auto"/>
                  <w:kern w:val="0"/>
                  <w:sz w:val="21"/>
                  <w:szCs w:val="24"/>
                  <w:highlight w:val="none"/>
                  <w:lang w:val="en-US" w:eastAsia="zh-CN" w:bidi="ar-SA"/>
                </w:rPr>
                <w:delText>0.0</w:delText>
              </w:r>
            </w:del>
          </w:p>
        </w:tc>
        <w:tc>
          <w:tcPr>
            <w:tcW w:w="1051" w:type="dxa"/>
            <w:noWrap/>
            <w:tcMar>
              <w:top w:w="100" w:type="dxa"/>
              <w:bottom w:w="100" w:type="dxa"/>
            </w:tcMar>
            <w:vAlign w:val="center"/>
          </w:tcPr>
          <w:p w14:paraId="6A7859BE">
            <w:pPr>
              <w:widowControl/>
              <w:jc w:val="center"/>
              <w:rPr>
                <w:del w:id="2915" w:author="Administrator" w:date="2026-09-06T16:19:28Z"/>
                <w:rFonts w:hint="eastAsia" w:ascii="仿宋" w:hAnsi="仿宋" w:eastAsia="仿宋" w:cs="仿宋"/>
                <w:color w:val="auto"/>
                <w:kern w:val="0"/>
                <w:sz w:val="21"/>
                <w:szCs w:val="24"/>
                <w:highlight w:val="none"/>
                <w:lang w:val="en-US" w:eastAsia="zh-CN" w:bidi="ar-SA"/>
              </w:rPr>
            </w:pPr>
            <w:del w:id="2916" w:author="Administrator" w:date="2026-09-06T16:19:28Z">
              <w:r>
                <w:rPr>
                  <w:rFonts w:hint="eastAsia" w:ascii="仿宋" w:hAnsi="仿宋" w:eastAsia="仿宋" w:cs="仿宋"/>
                  <w:color w:val="auto"/>
                  <w:kern w:val="0"/>
                  <w:sz w:val="21"/>
                  <w:szCs w:val="24"/>
                  <w:highlight w:val="none"/>
                  <w:lang w:val="en-US" w:eastAsia="zh-CN" w:bidi="ar-SA"/>
                </w:rPr>
                <w:delText>10.0</w:delText>
              </w:r>
            </w:del>
          </w:p>
        </w:tc>
        <w:tc>
          <w:tcPr>
            <w:tcW w:w="1485" w:type="dxa"/>
            <w:noWrap/>
            <w:tcMar>
              <w:top w:w="100" w:type="dxa"/>
              <w:bottom w:w="100" w:type="dxa"/>
            </w:tcMar>
            <w:vAlign w:val="center"/>
          </w:tcPr>
          <w:p w14:paraId="655EF42C">
            <w:pPr>
              <w:widowControl/>
              <w:jc w:val="center"/>
              <w:rPr>
                <w:del w:id="2917" w:author="Administrator" w:date="2026-09-06T16:19:28Z"/>
                <w:rFonts w:hint="eastAsia" w:ascii="仿宋" w:hAnsi="仿宋" w:eastAsia="仿宋" w:cs="仿宋"/>
                <w:color w:val="auto"/>
                <w:kern w:val="0"/>
                <w:sz w:val="21"/>
                <w:szCs w:val="24"/>
                <w:highlight w:val="none"/>
                <w:lang w:val="en-US" w:eastAsia="en-US" w:bidi="ar-SA"/>
              </w:rPr>
            </w:pPr>
            <w:del w:id="2918" w:author="Administrator" w:date="2026-09-06T16:19:28Z">
              <w:r>
                <w:rPr>
                  <w:rFonts w:hint="eastAsia" w:ascii="仿宋" w:hAnsi="仿宋" w:eastAsia="仿宋" w:cs="仿宋"/>
                  <w:color w:val="auto"/>
                  <w:kern w:val="0"/>
                  <w:sz w:val="21"/>
                  <w:szCs w:val="24"/>
                  <w:highlight w:val="none"/>
                  <w:lang w:val="en-US" w:eastAsia="en-US" w:bidi="ar-SA"/>
                </w:rPr>
                <w:delText>业绩</w:delText>
              </w:r>
            </w:del>
          </w:p>
        </w:tc>
        <w:tc>
          <w:tcPr>
            <w:tcW w:w="4761" w:type="dxa"/>
            <w:noWrap/>
            <w:tcMar>
              <w:top w:w="100" w:type="dxa"/>
              <w:bottom w:w="100" w:type="dxa"/>
            </w:tcMar>
            <w:vAlign w:val="center"/>
          </w:tcPr>
          <w:p w14:paraId="115B4EDC">
            <w:pPr>
              <w:widowControl/>
              <w:jc w:val="left"/>
              <w:rPr>
                <w:del w:id="2919" w:author="Administrator" w:date="2026-09-06T16:19:28Z"/>
                <w:rFonts w:hint="eastAsia" w:ascii="仿宋" w:hAnsi="仿宋" w:eastAsia="仿宋" w:cs="仿宋"/>
                <w:color w:val="auto"/>
                <w:kern w:val="0"/>
                <w:sz w:val="21"/>
                <w:szCs w:val="24"/>
                <w:highlight w:val="none"/>
                <w:lang w:val="en-US" w:eastAsia="en-US" w:bidi="ar-SA"/>
              </w:rPr>
            </w:pPr>
            <w:del w:id="2920" w:author="Administrator" w:date="2026-09-06T16:19:28Z">
              <w:r>
                <w:rPr>
                  <w:rFonts w:hint="eastAsia" w:ascii="仿宋" w:hAnsi="仿宋" w:eastAsia="仿宋" w:cs="仿宋"/>
                  <w:color w:val="auto"/>
                  <w:kern w:val="0"/>
                  <w:sz w:val="21"/>
                  <w:szCs w:val="24"/>
                  <w:highlight w:val="none"/>
                  <w:lang w:val="en-US" w:eastAsia="en-US" w:bidi="ar-SA"/>
                </w:rPr>
                <w:delText>投标人提供 202</w:delText>
              </w:r>
            </w:del>
            <w:del w:id="2921" w:author="Administrator" w:date="2026-09-06T16:19:28Z">
              <w:r>
                <w:rPr>
                  <w:rFonts w:hint="eastAsia" w:ascii="仿宋" w:hAnsi="仿宋" w:eastAsia="仿宋" w:cs="仿宋"/>
                  <w:color w:val="auto"/>
                  <w:kern w:val="0"/>
                  <w:sz w:val="21"/>
                  <w:szCs w:val="24"/>
                  <w:highlight w:val="none"/>
                  <w:lang w:val="en-US" w:eastAsia="zh-CN" w:bidi="ar-SA"/>
                </w:rPr>
                <w:delText>3</w:delText>
              </w:r>
            </w:del>
            <w:del w:id="2922" w:author="Administrator" w:date="2026-09-06T16:19:28Z">
              <w:r>
                <w:rPr>
                  <w:rFonts w:hint="eastAsia" w:ascii="仿宋" w:hAnsi="仿宋" w:eastAsia="仿宋" w:cs="仿宋"/>
                  <w:color w:val="auto"/>
                  <w:kern w:val="0"/>
                  <w:sz w:val="21"/>
                  <w:szCs w:val="24"/>
                  <w:highlight w:val="none"/>
                  <w:lang w:val="en-US" w:eastAsia="en-US" w:bidi="ar-SA"/>
                </w:rPr>
                <w:delText>年以来具有</w:delText>
              </w:r>
            </w:del>
            <w:del w:id="2923" w:author="Administrator" w:date="2026-09-06T16:19:28Z">
              <w:r>
                <w:rPr>
                  <w:rFonts w:hint="eastAsia" w:ascii="仿宋" w:hAnsi="仿宋" w:eastAsia="仿宋" w:cs="仿宋"/>
                  <w:color w:val="auto"/>
                  <w:kern w:val="0"/>
                  <w:sz w:val="21"/>
                  <w:szCs w:val="24"/>
                  <w:highlight w:val="none"/>
                  <w:lang w:val="en-US" w:eastAsia="zh-CN" w:bidi="ar-SA"/>
                </w:rPr>
                <w:delText>三级医院</w:delText>
              </w:r>
            </w:del>
            <w:del w:id="2924" w:author="Administrator" w:date="2026-09-06T16:19:28Z">
              <w:r>
                <w:rPr>
                  <w:rFonts w:hint="eastAsia" w:ascii="仿宋" w:hAnsi="仿宋" w:eastAsia="仿宋" w:cs="仿宋"/>
                  <w:color w:val="auto"/>
                  <w:kern w:val="0"/>
                  <w:sz w:val="21"/>
                  <w:szCs w:val="24"/>
                  <w:highlight w:val="none"/>
                  <w:lang w:val="en-US" w:eastAsia="en-US" w:bidi="ar-SA"/>
                </w:rPr>
                <w:delText>医疗设备整体维保项目服务业绩，每有一项得</w:delText>
              </w:r>
            </w:del>
            <w:del w:id="2925" w:author="Administrator" w:date="2026-09-06T16:19:28Z">
              <w:r>
                <w:rPr>
                  <w:rFonts w:hint="eastAsia" w:ascii="仿宋" w:hAnsi="仿宋" w:eastAsia="仿宋" w:cs="仿宋"/>
                  <w:color w:val="auto"/>
                  <w:kern w:val="0"/>
                  <w:sz w:val="21"/>
                  <w:szCs w:val="24"/>
                  <w:highlight w:val="none"/>
                  <w:lang w:val="en-US" w:eastAsia="zh-CN" w:bidi="ar-SA"/>
                </w:rPr>
                <w:delText>1</w:delText>
              </w:r>
            </w:del>
            <w:del w:id="2926" w:author="Administrator" w:date="2026-09-06T16:19:28Z">
              <w:r>
                <w:rPr>
                  <w:rFonts w:hint="eastAsia" w:ascii="仿宋" w:hAnsi="仿宋" w:eastAsia="仿宋" w:cs="仿宋"/>
                  <w:color w:val="auto"/>
                  <w:kern w:val="0"/>
                  <w:sz w:val="21"/>
                  <w:szCs w:val="24"/>
                  <w:highlight w:val="none"/>
                  <w:lang w:val="en-US" w:eastAsia="en-US" w:bidi="ar-SA"/>
                </w:rPr>
                <w:delText xml:space="preserve">分，最多得 </w:delText>
              </w:r>
            </w:del>
            <w:del w:id="2927" w:author="Administrator" w:date="2026-09-06T16:19:28Z">
              <w:r>
                <w:rPr>
                  <w:rFonts w:hint="eastAsia" w:ascii="仿宋" w:hAnsi="仿宋" w:eastAsia="仿宋" w:cs="仿宋"/>
                  <w:color w:val="auto"/>
                  <w:kern w:val="0"/>
                  <w:sz w:val="21"/>
                  <w:szCs w:val="24"/>
                  <w:highlight w:val="none"/>
                  <w:lang w:val="en-US" w:eastAsia="zh-CN" w:bidi="ar-SA"/>
                </w:rPr>
                <w:delText>10</w:delText>
              </w:r>
            </w:del>
            <w:del w:id="2928" w:author="Administrator" w:date="2026-09-06T16:19:28Z">
              <w:r>
                <w:rPr>
                  <w:rFonts w:hint="eastAsia" w:ascii="仿宋" w:hAnsi="仿宋" w:eastAsia="仿宋" w:cs="仿宋"/>
                  <w:color w:val="auto"/>
                  <w:kern w:val="0"/>
                  <w:sz w:val="21"/>
                  <w:szCs w:val="24"/>
                  <w:highlight w:val="none"/>
                  <w:lang w:val="en-US" w:eastAsia="en-US" w:bidi="ar-SA"/>
                </w:rPr>
                <w:delText>分。</w:delText>
              </w:r>
            </w:del>
            <w:del w:id="2929" w:author="Administrator" w:date="2026-09-06T16:19:28Z">
              <w:r>
                <w:rPr>
                  <w:rFonts w:hint="eastAsia" w:ascii="仿宋" w:hAnsi="仿宋" w:eastAsia="仿宋" w:cs="仿宋"/>
                  <w:color w:val="auto"/>
                  <w:kern w:val="0"/>
                  <w:sz w:val="21"/>
                  <w:szCs w:val="24"/>
                  <w:highlight w:val="none"/>
                  <w:lang w:val="en-US" w:eastAsia="zh-CN" w:bidi="ar-SA"/>
                </w:rPr>
                <w:delText>仅维保部分设备的业绩不得分。</w:delText>
              </w:r>
            </w:del>
          </w:p>
          <w:p w14:paraId="1F0D510E">
            <w:pPr>
              <w:widowControl/>
              <w:jc w:val="left"/>
              <w:rPr>
                <w:del w:id="2930" w:author="Administrator" w:date="2026-09-06T16:19:28Z"/>
                <w:rFonts w:hint="eastAsia" w:ascii="仿宋" w:hAnsi="仿宋" w:eastAsia="仿宋" w:cs="仿宋"/>
                <w:color w:val="auto"/>
                <w:kern w:val="0"/>
                <w:sz w:val="21"/>
                <w:szCs w:val="24"/>
                <w:highlight w:val="none"/>
                <w:lang w:val="en-US" w:eastAsia="en-US" w:bidi="ar-SA"/>
              </w:rPr>
            </w:pPr>
            <w:del w:id="2931" w:author="Administrator" w:date="2026-09-06T16:19:28Z">
              <w:r>
                <w:rPr>
                  <w:rFonts w:hint="eastAsia" w:ascii="仿宋" w:hAnsi="仿宋" w:eastAsia="仿宋" w:cs="仿宋"/>
                  <w:color w:val="auto"/>
                  <w:spacing w:val="0"/>
                  <w:kern w:val="0"/>
                  <w:szCs w:val="24"/>
                  <w:highlight w:val="none"/>
                  <w:lang w:eastAsia="en-US"/>
                </w:rPr>
                <w:delText>（提供中标通知书、合同原件的扫描件、网站截图及网站链接并加盖投标人电子章，否则不得分。）</w:delText>
              </w:r>
            </w:del>
          </w:p>
        </w:tc>
      </w:tr>
      <w:bookmarkEnd w:id="194"/>
    </w:tbl>
    <w:p w14:paraId="05F949AD">
      <w:pPr>
        <w:rPr>
          <w:del w:id="2932" w:author="Administrator" w:date="2026-09-06T16:19:47Z"/>
          <w:rFonts w:hint="eastAsia" w:ascii="仿宋" w:hAnsi="仿宋" w:eastAsia="仿宋" w:cs="仿宋"/>
          <w:color w:val="auto"/>
          <w:highlight w:val="none"/>
          <w:rPrChange w:id="2933" w:author="Administrator" w:date="2026-09-06T16:23:53Z">
            <w:rPr>
              <w:del w:id="2934" w:author="Administrator" w:date="2026-09-06T16:19:47Z"/>
              <w:rFonts w:hint="eastAsia" w:ascii="仿宋" w:hAnsi="仿宋" w:eastAsia="仿宋"/>
              <w:color w:val="auto"/>
              <w:highlight w:val="none"/>
            </w:rPr>
          </w:rPrChange>
        </w:rPr>
      </w:pPr>
      <w:del w:id="2935" w:author="Administrator" w:date="2026-09-06T16:19:47Z">
        <w:bookmarkStart w:id="195" w:name="_Toc165378526"/>
        <w:bookmarkStart w:id="196" w:name="_Toc256000094"/>
        <w:r>
          <w:rPr>
            <w:rFonts w:hint="eastAsia" w:ascii="仿宋" w:hAnsi="仿宋" w:eastAsia="仿宋" w:cs="仿宋"/>
            <w:color w:val="auto"/>
            <w:highlight w:val="none"/>
            <w:rPrChange w:id="2936" w:author="Administrator" w:date="2026-09-06T16:23:53Z">
              <w:rPr>
                <w:rFonts w:hint="eastAsia" w:ascii="仿宋" w:hAnsi="仿宋" w:eastAsia="仿宋"/>
                <w:color w:val="auto"/>
                <w:highlight w:val="none"/>
              </w:rPr>
            </w:rPrChange>
          </w:rPr>
          <w:br w:type="page"/>
        </w:r>
      </w:del>
    </w:p>
    <w:p w14:paraId="269837C7">
      <w:pPr>
        <w:rPr>
          <w:ins w:id="2938" w:author="Administrator" w:date="2026-09-06T16:20:14Z"/>
          <w:rFonts w:hint="eastAsia" w:ascii="仿宋" w:hAnsi="仿宋" w:eastAsia="仿宋" w:cs="仿宋"/>
          <w:color w:val="auto"/>
          <w:highlight w:val="none"/>
          <w:rPrChange w:id="2939" w:author="Administrator" w:date="2026-09-06T16:23:53Z">
            <w:rPr>
              <w:ins w:id="2940" w:author="Administrator" w:date="2026-09-06T16:20:14Z"/>
              <w:rFonts w:hint="eastAsia" w:ascii="仿宋" w:hAnsi="仿宋" w:eastAsia="仿宋"/>
              <w:color w:val="auto"/>
              <w:highlight w:val="none"/>
            </w:rPr>
          </w:rPrChange>
        </w:rPr>
        <w:pPrChange w:id="2937" w:author="Administrator" w:date="2026-09-06T16:20:14Z">
          <w:pPr>
            <w:pStyle w:val="57"/>
          </w:pPr>
        </w:pPrChange>
      </w:pPr>
      <w:ins w:id="2941" w:author="Administrator" w:date="2026-09-06T16:20:14Z">
        <w:r>
          <w:rPr>
            <w:rFonts w:hint="eastAsia" w:ascii="仿宋" w:hAnsi="仿宋" w:eastAsia="仿宋" w:cs="仿宋"/>
            <w:color w:val="auto"/>
            <w:highlight w:val="none"/>
            <w:rPrChange w:id="2942" w:author="Administrator" w:date="2026-09-06T16:23:53Z">
              <w:rPr>
                <w:rFonts w:hint="eastAsia" w:ascii="仿宋" w:hAnsi="仿宋" w:eastAsia="仿宋"/>
                <w:color w:val="auto"/>
                <w:highlight w:val="none"/>
              </w:rPr>
            </w:rPrChange>
          </w:rPr>
          <w:br w:type="page"/>
        </w:r>
      </w:ins>
    </w:p>
    <w:p w14:paraId="417F858E">
      <w:pPr>
        <w:pStyle w:val="57"/>
        <w:rPr>
          <w:del w:id="2943" w:author="Administrator" w:date="2026-09-06T16:20:22Z"/>
          <w:rFonts w:hint="eastAsia" w:ascii="仿宋" w:hAnsi="仿宋" w:eastAsia="仿宋" w:cs="仿宋"/>
          <w:color w:val="auto"/>
          <w:highlight w:val="none"/>
          <w:rPrChange w:id="2944" w:author="Administrator" w:date="2026-09-06T16:23:53Z">
            <w:rPr>
              <w:del w:id="2945" w:author="Administrator" w:date="2026-09-06T16:20:22Z"/>
              <w:rFonts w:ascii="仿宋" w:hAnsi="仿宋" w:eastAsia="仿宋"/>
              <w:color w:val="auto"/>
              <w:highlight w:val="none"/>
            </w:rPr>
          </w:rPrChange>
        </w:rPr>
      </w:pPr>
      <w:r>
        <w:rPr>
          <w:rFonts w:hint="eastAsia" w:ascii="仿宋" w:hAnsi="仿宋" w:eastAsia="仿宋" w:cs="仿宋"/>
          <w:color w:val="auto"/>
          <w:highlight w:val="none"/>
          <w:rPrChange w:id="2946" w:author="Administrator" w:date="2026-09-06T16:23:53Z">
            <w:rPr>
              <w:rFonts w:hint="eastAsia" w:ascii="仿宋" w:hAnsi="仿宋" w:eastAsia="仿宋"/>
              <w:color w:val="auto"/>
              <w:highlight w:val="none"/>
            </w:rPr>
          </w:rPrChange>
        </w:rPr>
        <w:t>第七章   投标文件格式</w:t>
      </w:r>
      <w:bookmarkEnd w:id="195"/>
      <w:bookmarkEnd w:id="196"/>
    </w:p>
    <w:p w14:paraId="5E4C015A">
      <w:pPr>
        <w:pStyle w:val="57"/>
        <w:rPr>
          <w:del w:id="2948" w:author="Administrator" w:date="2026-09-06T16:20:21Z"/>
          <w:rFonts w:hint="eastAsia" w:ascii="仿宋" w:hAnsi="仿宋" w:eastAsia="仿宋" w:cs="仿宋"/>
          <w:color w:val="auto"/>
          <w:highlight w:val="none"/>
          <w:rPrChange w:id="2949" w:author="Administrator" w:date="2026-09-06T16:23:53Z">
            <w:rPr>
              <w:del w:id="2950" w:author="Administrator" w:date="2026-09-06T16:20:21Z"/>
              <w:rFonts w:hint="eastAsia" w:ascii="仿宋" w:hAnsi="仿宋" w:eastAsia="仿宋"/>
              <w:color w:val="auto"/>
              <w:highlight w:val="none"/>
            </w:rPr>
          </w:rPrChange>
        </w:rPr>
        <w:pPrChange w:id="2947" w:author="Administrator" w:date="2026-09-06T16:20:22Z">
          <w:pPr/>
        </w:pPrChange>
      </w:pPr>
    </w:p>
    <w:p w14:paraId="2ED6844C">
      <w:pPr>
        <w:pStyle w:val="57"/>
        <w:rPr>
          <w:del w:id="2952" w:author="Administrator" w:date="2026-09-06T16:20:20Z"/>
          <w:rFonts w:hint="eastAsia" w:ascii="仿宋" w:hAnsi="仿宋" w:eastAsia="仿宋" w:cs="仿宋"/>
          <w:color w:val="auto"/>
          <w:highlight w:val="none"/>
          <w:rPrChange w:id="2953" w:author="Administrator" w:date="2026-09-06T16:23:53Z">
            <w:rPr>
              <w:del w:id="2954" w:author="Administrator" w:date="2026-09-06T16:20:20Z"/>
              <w:rFonts w:hint="eastAsia" w:ascii="仿宋" w:hAnsi="仿宋" w:eastAsia="仿宋"/>
              <w:color w:val="auto"/>
              <w:highlight w:val="none"/>
            </w:rPr>
          </w:rPrChange>
        </w:rPr>
        <w:pPrChange w:id="2951" w:author="Administrator" w:date="2026-09-06T16:20:22Z">
          <w:pPr/>
        </w:pPrChange>
      </w:pPr>
    </w:p>
    <w:p w14:paraId="553D1E9D">
      <w:pPr>
        <w:pStyle w:val="57"/>
        <w:rPr>
          <w:del w:id="2956" w:author="Administrator" w:date="2026-09-06T16:20:19Z"/>
          <w:rFonts w:hint="eastAsia" w:ascii="仿宋" w:hAnsi="仿宋" w:eastAsia="仿宋" w:cs="仿宋"/>
          <w:color w:val="auto"/>
          <w:highlight w:val="none"/>
          <w:rPrChange w:id="2957" w:author="Administrator" w:date="2026-09-06T16:23:53Z">
            <w:rPr>
              <w:del w:id="2958" w:author="Administrator" w:date="2026-09-06T16:20:19Z"/>
              <w:rFonts w:hint="eastAsia"/>
              <w:color w:val="auto"/>
              <w:highlight w:val="none"/>
            </w:rPr>
          </w:rPrChange>
        </w:rPr>
        <w:pPrChange w:id="2955" w:author="Administrator" w:date="2026-09-06T16:20:22Z">
          <w:pPr/>
        </w:pPrChange>
      </w:pPr>
      <w:del w:id="2959" w:author="Administrator" w:date="2026-09-06T16:20:19Z">
        <w:r>
          <w:rPr>
            <w:rFonts w:hint="eastAsia" w:ascii="仿宋" w:hAnsi="仿宋" w:eastAsia="仿宋" w:cs="仿宋"/>
            <w:color w:val="auto"/>
            <w:highlight w:val="none"/>
            <w:rPrChange w:id="2960" w:author="Administrator" w:date="2026-09-06T16:23:53Z">
              <w:rPr>
                <w:color w:val="auto"/>
                <w:highlight w:val="none"/>
              </w:rPr>
            </w:rPrChange>
          </w:rPr>
          <w:br w:type="page"/>
        </w:r>
      </w:del>
      <w:bookmarkStart w:id="197" w:name="EBaf32a0e4ed3e42c6b16197a2eb8cfdef"/>
    </w:p>
    <w:p w14:paraId="5E4BD4EE">
      <w:pPr>
        <w:pStyle w:val="57"/>
        <w:rPr>
          <w:rFonts w:hint="eastAsia" w:ascii="仿宋" w:hAnsi="仿宋" w:eastAsia="仿宋" w:cs="仿宋"/>
          <w:color w:val="auto"/>
          <w:highlight w:val="none"/>
          <w:rPrChange w:id="2962" w:author="Administrator" w:date="2026-09-06T16:23:53Z">
            <w:rPr>
              <w:rFonts w:hint="eastAsia"/>
              <w:color w:val="auto"/>
              <w:highlight w:val="none"/>
            </w:rPr>
          </w:rPrChange>
        </w:rPr>
        <w:pPrChange w:id="2961" w:author="Administrator" w:date="2026-09-06T16:20:22Z">
          <w:pPr/>
        </w:pPrChange>
      </w:pPr>
    </w:p>
    <w:p w14:paraId="0E8B90B8">
      <w:pPr>
        <w:rPr>
          <w:rFonts w:hint="eastAsia" w:ascii="仿宋" w:hAnsi="仿宋" w:eastAsia="仿宋" w:cs="仿宋"/>
          <w:color w:val="auto"/>
          <w:kern w:val="0"/>
          <w:sz w:val="20"/>
          <w:szCs w:val="20"/>
          <w:highlight w:val="none"/>
          <w:rPrChange w:id="2963" w:author="Administrator" w:date="2026-09-06T16:23:53Z">
            <w:rPr>
              <w:rFonts w:hint="eastAsia" w:ascii="仿宋" w:hAnsi="仿宋" w:eastAsia="仿宋"/>
              <w:color w:val="auto"/>
              <w:kern w:val="0"/>
              <w:sz w:val="20"/>
              <w:szCs w:val="20"/>
              <w:highlight w:val="none"/>
            </w:rPr>
          </w:rPrChange>
        </w:rPr>
      </w:pPr>
    </w:p>
    <w:p w14:paraId="08FC0607">
      <w:pPr>
        <w:rPr>
          <w:rFonts w:hint="eastAsia" w:ascii="仿宋" w:hAnsi="仿宋" w:eastAsia="仿宋" w:cs="仿宋"/>
          <w:color w:val="auto"/>
          <w:kern w:val="0"/>
          <w:sz w:val="20"/>
          <w:szCs w:val="20"/>
          <w:highlight w:val="none"/>
          <w:rPrChange w:id="2964" w:author="Administrator" w:date="2026-09-06T16:23:53Z">
            <w:rPr>
              <w:rFonts w:hint="eastAsia" w:ascii="仿宋" w:hAnsi="仿宋" w:eastAsia="仿宋"/>
              <w:color w:val="auto"/>
              <w:kern w:val="0"/>
              <w:sz w:val="20"/>
              <w:szCs w:val="20"/>
              <w:highlight w:val="none"/>
            </w:rPr>
          </w:rPrChange>
        </w:rPr>
      </w:pPr>
    </w:p>
    <w:p w14:paraId="15B99105">
      <w:pPr>
        <w:widowControl/>
        <w:ind w:firstLine="0"/>
        <w:jc w:val="center"/>
        <w:rPr>
          <w:rFonts w:hint="eastAsia" w:ascii="仿宋" w:hAnsi="仿宋" w:eastAsia="仿宋" w:cs="仿宋"/>
          <w:b/>
          <w:color w:val="auto"/>
          <w:spacing w:val="14"/>
          <w:sz w:val="84"/>
          <w:szCs w:val="84"/>
          <w:highlight w:val="none"/>
          <w:rPrChange w:id="2965" w:author="Administrator" w:date="2026-09-06T16:23:53Z">
            <w:rPr>
              <w:rFonts w:ascii="仿宋" w:hAnsi="仿宋" w:eastAsia="仿宋"/>
              <w:b/>
              <w:color w:val="auto"/>
              <w:spacing w:val="14"/>
              <w:sz w:val="84"/>
              <w:szCs w:val="84"/>
              <w:highlight w:val="none"/>
            </w:rPr>
          </w:rPrChange>
        </w:rPr>
      </w:pPr>
      <w:r>
        <w:rPr>
          <w:rFonts w:hint="eastAsia" w:ascii="仿宋" w:hAnsi="仿宋" w:eastAsia="仿宋" w:cs="仿宋"/>
          <w:b/>
          <w:color w:val="auto"/>
          <w:spacing w:val="14"/>
          <w:sz w:val="84"/>
          <w:szCs w:val="84"/>
          <w:highlight w:val="none"/>
          <w:rPrChange w:id="2966" w:author="Administrator" w:date="2026-09-06T16:23:53Z">
            <w:rPr>
              <w:rFonts w:hint="eastAsia" w:ascii="仿宋" w:hAnsi="仿宋" w:eastAsia="仿宋"/>
              <w:b/>
              <w:color w:val="auto"/>
              <w:spacing w:val="14"/>
              <w:sz w:val="84"/>
              <w:szCs w:val="84"/>
              <w:highlight w:val="none"/>
            </w:rPr>
          </w:rPrChange>
        </w:rPr>
        <w:t>投标文件</w:t>
      </w:r>
    </w:p>
    <w:p w14:paraId="4DD2A791">
      <w:pPr>
        <w:widowControl/>
        <w:ind w:firstLine="420"/>
        <w:rPr>
          <w:rFonts w:hint="eastAsia" w:ascii="仿宋" w:hAnsi="仿宋" w:eastAsia="仿宋" w:cs="仿宋"/>
          <w:color w:val="auto"/>
          <w:spacing w:val="14"/>
          <w:sz w:val="30"/>
          <w:szCs w:val="30"/>
          <w:highlight w:val="none"/>
          <w:rPrChange w:id="2967" w:author="Administrator" w:date="2026-09-06T16:23:53Z">
            <w:rPr>
              <w:rFonts w:ascii="仿宋" w:hAnsi="仿宋" w:eastAsia="仿宋"/>
              <w:color w:val="auto"/>
              <w:spacing w:val="14"/>
              <w:sz w:val="30"/>
              <w:szCs w:val="30"/>
              <w:highlight w:val="none"/>
            </w:rPr>
          </w:rPrChange>
        </w:rPr>
      </w:pPr>
      <w:r>
        <w:rPr>
          <w:rFonts w:hint="eastAsia" w:ascii="仿宋" w:hAnsi="仿宋" w:eastAsia="仿宋" w:cs="仿宋"/>
          <w:color w:val="auto"/>
          <w:spacing w:val="14"/>
          <w:sz w:val="30"/>
          <w:szCs w:val="30"/>
          <w:highlight w:val="none"/>
          <w:rPrChange w:id="2968" w:author="Administrator" w:date="2026-09-06T16:23:53Z">
            <w:rPr>
              <w:rFonts w:hint="eastAsia" w:ascii="仿宋" w:hAnsi="仿宋" w:eastAsia="仿宋"/>
              <w:color w:val="auto"/>
              <w:spacing w:val="14"/>
              <w:sz w:val="30"/>
              <w:szCs w:val="30"/>
              <w:highlight w:val="none"/>
            </w:rPr>
          </w:rPrChange>
        </w:rPr>
        <w:t>项目名称：</w:t>
      </w:r>
    </w:p>
    <w:p w14:paraId="71C8B9A0">
      <w:pPr>
        <w:widowControl/>
        <w:ind w:firstLine="420"/>
        <w:rPr>
          <w:rFonts w:hint="eastAsia" w:ascii="仿宋" w:hAnsi="仿宋" w:eastAsia="仿宋" w:cs="仿宋"/>
          <w:color w:val="auto"/>
          <w:spacing w:val="14"/>
          <w:sz w:val="30"/>
          <w:szCs w:val="30"/>
          <w:highlight w:val="none"/>
          <w:rPrChange w:id="2969" w:author="Administrator" w:date="2026-09-06T16:23:53Z">
            <w:rPr>
              <w:rFonts w:ascii="仿宋" w:hAnsi="仿宋" w:eastAsia="仿宋"/>
              <w:color w:val="auto"/>
              <w:spacing w:val="14"/>
              <w:sz w:val="30"/>
              <w:szCs w:val="30"/>
              <w:highlight w:val="none"/>
            </w:rPr>
          </w:rPrChange>
        </w:rPr>
      </w:pPr>
      <w:r>
        <w:rPr>
          <w:rFonts w:hint="eastAsia" w:ascii="仿宋" w:hAnsi="仿宋" w:eastAsia="仿宋" w:cs="仿宋"/>
          <w:color w:val="auto"/>
          <w:spacing w:val="14"/>
          <w:sz w:val="30"/>
          <w:szCs w:val="30"/>
          <w:highlight w:val="none"/>
          <w:rPrChange w:id="2970" w:author="Administrator" w:date="2026-09-06T16:23:53Z">
            <w:rPr>
              <w:rFonts w:hint="eastAsia" w:ascii="仿宋" w:hAnsi="仿宋" w:eastAsia="仿宋"/>
              <w:color w:val="auto"/>
              <w:spacing w:val="14"/>
              <w:sz w:val="30"/>
              <w:szCs w:val="30"/>
              <w:highlight w:val="none"/>
            </w:rPr>
          </w:rPrChange>
        </w:rPr>
        <w:t>招标编号：</w:t>
      </w:r>
    </w:p>
    <w:p w14:paraId="7B597AFD">
      <w:pPr>
        <w:widowControl/>
        <w:ind w:firstLine="0"/>
        <w:rPr>
          <w:rFonts w:hint="eastAsia" w:ascii="仿宋" w:hAnsi="仿宋" w:eastAsia="仿宋" w:cs="仿宋"/>
          <w:color w:val="auto"/>
          <w:spacing w:val="14"/>
          <w:sz w:val="30"/>
          <w:szCs w:val="30"/>
          <w:highlight w:val="none"/>
          <w:rPrChange w:id="2971" w:author="Administrator" w:date="2026-09-06T16:23:53Z">
            <w:rPr>
              <w:rFonts w:ascii="仿宋" w:hAnsi="仿宋" w:eastAsia="仿宋"/>
              <w:color w:val="auto"/>
              <w:spacing w:val="14"/>
              <w:sz w:val="30"/>
              <w:szCs w:val="30"/>
              <w:highlight w:val="none"/>
            </w:rPr>
          </w:rPrChange>
        </w:rPr>
      </w:pPr>
    </w:p>
    <w:p w14:paraId="5C432392">
      <w:pPr>
        <w:widowControl/>
        <w:ind w:firstLine="0"/>
        <w:rPr>
          <w:rFonts w:hint="eastAsia" w:ascii="仿宋" w:hAnsi="仿宋" w:eastAsia="仿宋" w:cs="仿宋"/>
          <w:color w:val="auto"/>
          <w:spacing w:val="14"/>
          <w:sz w:val="30"/>
          <w:szCs w:val="30"/>
          <w:highlight w:val="none"/>
          <w:rPrChange w:id="2972" w:author="Administrator" w:date="2026-09-06T16:23:53Z">
            <w:rPr>
              <w:rFonts w:ascii="仿宋" w:hAnsi="仿宋" w:eastAsia="仿宋"/>
              <w:color w:val="auto"/>
              <w:spacing w:val="14"/>
              <w:sz w:val="30"/>
              <w:szCs w:val="30"/>
              <w:highlight w:val="none"/>
            </w:rPr>
          </w:rPrChange>
        </w:rPr>
      </w:pPr>
    </w:p>
    <w:p w14:paraId="3CB93EC3">
      <w:pPr>
        <w:widowControl/>
        <w:ind w:firstLine="0"/>
        <w:rPr>
          <w:rFonts w:hint="eastAsia" w:ascii="仿宋" w:hAnsi="仿宋" w:eastAsia="仿宋" w:cs="仿宋"/>
          <w:color w:val="auto"/>
          <w:spacing w:val="14"/>
          <w:sz w:val="30"/>
          <w:szCs w:val="30"/>
          <w:highlight w:val="none"/>
          <w:rPrChange w:id="2973" w:author="Administrator" w:date="2026-09-06T16:23:53Z">
            <w:rPr>
              <w:rFonts w:ascii="仿宋" w:hAnsi="仿宋" w:eastAsia="仿宋"/>
              <w:color w:val="auto"/>
              <w:spacing w:val="14"/>
              <w:sz w:val="30"/>
              <w:szCs w:val="30"/>
              <w:highlight w:val="none"/>
            </w:rPr>
          </w:rPrChange>
        </w:rPr>
      </w:pPr>
    </w:p>
    <w:p w14:paraId="2F671966">
      <w:pPr>
        <w:widowControl/>
        <w:ind w:firstLine="0"/>
        <w:rPr>
          <w:rFonts w:hint="eastAsia" w:ascii="仿宋" w:hAnsi="仿宋" w:eastAsia="仿宋" w:cs="仿宋"/>
          <w:color w:val="auto"/>
          <w:spacing w:val="14"/>
          <w:sz w:val="30"/>
          <w:szCs w:val="30"/>
          <w:highlight w:val="none"/>
          <w:rPrChange w:id="2974" w:author="Administrator" w:date="2026-09-06T16:23:53Z">
            <w:rPr>
              <w:rFonts w:ascii="仿宋" w:hAnsi="仿宋" w:eastAsia="仿宋"/>
              <w:color w:val="auto"/>
              <w:spacing w:val="14"/>
              <w:sz w:val="30"/>
              <w:szCs w:val="30"/>
              <w:highlight w:val="none"/>
            </w:rPr>
          </w:rPrChange>
        </w:rPr>
      </w:pPr>
    </w:p>
    <w:p w14:paraId="1DB86DA6">
      <w:pPr>
        <w:widowControl/>
        <w:ind w:firstLine="0"/>
        <w:rPr>
          <w:rFonts w:hint="eastAsia" w:ascii="仿宋" w:hAnsi="仿宋" w:eastAsia="仿宋" w:cs="仿宋"/>
          <w:color w:val="auto"/>
          <w:spacing w:val="14"/>
          <w:sz w:val="30"/>
          <w:szCs w:val="30"/>
          <w:highlight w:val="none"/>
          <w:rPrChange w:id="2975" w:author="Administrator" w:date="2026-09-06T16:23:53Z">
            <w:rPr>
              <w:rFonts w:ascii="仿宋" w:hAnsi="仿宋" w:eastAsia="仿宋"/>
              <w:color w:val="auto"/>
              <w:spacing w:val="14"/>
              <w:sz w:val="30"/>
              <w:szCs w:val="30"/>
              <w:highlight w:val="none"/>
            </w:rPr>
          </w:rPrChange>
        </w:rPr>
      </w:pPr>
    </w:p>
    <w:p w14:paraId="191AA865">
      <w:pPr>
        <w:rPr>
          <w:rFonts w:hint="eastAsia" w:ascii="仿宋" w:hAnsi="仿宋" w:eastAsia="仿宋" w:cs="仿宋"/>
          <w:color w:val="auto"/>
          <w:kern w:val="0"/>
          <w:sz w:val="20"/>
          <w:szCs w:val="20"/>
          <w:highlight w:val="none"/>
          <w:rPrChange w:id="2976" w:author="Administrator" w:date="2026-09-06T16:23:53Z">
            <w:rPr>
              <w:rFonts w:ascii="仿宋" w:hAnsi="仿宋" w:eastAsia="仿宋"/>
              <w:color w:val="auto"/>
              <w:kern w:val="0"/>
              <w:sz w:val="20"/>
              <w:szCs w:val="20"/>
              <w:highlight w:val="none"/>
            </w:rPr>
          </w:rPrChange>
        </w:rPr>
      </w:pPr>
    </w:p>
    <w:p w14:paraId="4336183A">
      <w:pPr>
        <w:rPr>
          <w:rFonts w:hint="eastAsia" w:ascii="仿宋" w:hAnsi="仿宋" w:eastAsia="仿宋" w:cs="仿宋"/>
          <w:color w:val="auto"/>
          <w:kern w:val="0"/>
          <w:sz w:val="20"/>
          <w:szCs w:val="20"/>
          <w:highlight w:val="none"/>
          <w:rPrChange w:id="2977" w:author="Administrator" w:date="2026-09-06T16:23:53Z">
            <w:rPr>
              <w:rFonts w:ascii="仿宋" w:hAnsi="仿宋" w:eastAsia="仿宋"/>
              <w:color w:val="auto"/>
              <w:kern w:val="0"/>
              <w:sz w:val="20"/>
              <w:szCs w:val="20"/>
              <w:highlight w:val="none"/>
            </w:rPr>
          </w:rPrChange>
        </w:rPr>
      </w:pPr>
    </w:p>
    <w:p w14:paraId="78D3DB1A">
      <w:pPr>
        <w:widowControl/>
        <w:ind w:firstLine="0"/>
        <w:rPr>
          <w:rFonts w:hint="eastAsia" w:ascii="仿宋" w:hAnsi="仿宋" w:eastAsia="仿宋" w:cs="仿宋"/>
          <w:color w:val="auto"/>
          <w:spacing w:val="14"/>
          <w:sz w:val="30"/>
          <w:szCs w:val="30"/>
          <w:highlight w:val="none"/>
          <w:rPrChange w:id="2978" w:author="Administrator" w:date="2026-09-06T16:23:53Z">
            <w:rPr>
              <w:rFonts w:ascii="仿宋" w:hAnsi="仿宋" w:eastAsia="仿宋"/>
              <w:color w:val="auto"/>
              <w:spacing w:val="14"/>
              <w:sz w:val="30"/>
              <w:szCs w:val="30"/>
              <w:highlight w:val="none"/>
            </w:rPr>
          </w:rPrChange>
        </w:rPr>
      </w:pPr>
    </w:p>
    <w:p w14:paraId="5A35C6DF">
      <w:pPr>
        <w:widowControl/>
        <w:ind w:firstLine="0"/>
        <w:rPr>
          <w:rFonts w:hint="eastAsia" w:ascii="仿宋" w:hAnsi="仿宋" w:eastAsia="仿宋" w:cs="仿宋"/>
          <w:color w:val="auto"/>
          <w:spacing w:val="14"/>
          <w:sz w:val="30"/>
          <w:szCs w:val="30"/>
          <w:highlight w:val="none"/>
          <w:rPrChange w:id="2979" w:author="Administrator" w:date="2026-09-06T16:23:53Z">
            <w:rPr>
              <w:rFonts w:ascii="仿宋" w:hAnsi="仿宋" w:eastAsia="仿宋"/>
              <w:color w:val="auto"/>
              <w:spacing w:val="14"/>
              <w:sz w:val="30"/>
              <w:szCs w:val="30"/>
              <w:highlight w:val="none"/>
            </w:rPr>
          </w:rPrChange>
        </w:rPr>
      </w:pPr>
    </w:p>
    <w:p w14:paraId="5F4CDBA6">
      <w:pPr>
        <w:widowControl/>
        <w:ind w:firstLine="420"/>
        <w:rPr>
          <w:rFonts w:hint="eastAsia" w:ascii="仿宋" w:hAnsi="仿宋" w:eastAsia="仿宋" w:cs="仿宋"/>
          <w:color w:val="auto"/>
          <w:spacing w:val="14"/>
          <w:sz w:val="30"/>
          <w:szCs w:val="30"/>
          <w:highlight w:val="none"/>
          <w:rPrChange w:id="2980" w:author="Administrator" w:date="2026-09-06T16:23:53Z">
            <w:rPr>
              <w:rFonts w:hint="eastAsia" w:ascii="仿宋" w:hAnsi="仿宋" w:eastAsia="仿宋"/>
              <w:color w:val="auto"/>
              <w:spacing w:val="14"/>
              <w:sz w:val="30"/>
              <w:szCs w:val="30"/>
              <w:highlight w:val="none"/>
            </w:rPr>
          </w:rPrChange>
        </w:rPr>
      </w:pPr>
      <w:r>
        <w:rPr>
          <w:rFonts w:hint="eastAsia" w:ascii="仿宋" w:hAnsi="仿宋" w:eastAsia="仿宋" w:cs="仿宋"/>
          <w:color w:val="auto"/>
          <w:spacing w:val="14"/>
          <w:sz w:val="30"/>
          <w:szCs w:val="30"/>
          <w:highlight w:val="none"/>
          <w:rPrChange w:id="2981" w:author="Administrator" w:date="2026-09-06T16:23:53Z">
            <w:rPr>
              <w:rFonts w:hint="eastAsia" w:ascii="仿宋" w:hAnsi="仿宋" w:eastAsia="仿宋"/>
              <w:color w:val="auto"/>
              <w:spacing w:val="14"/>
              <w:sz w:val="30"/>
              <w:szCs w:val="30"/>
              <w:highlight w:val="none"/>
            </w:rPr>
          </w:rPrChange>
        </w:rPr>
        <w:t>投标人名称：</w:t>
      </w:r>
    </w:p>
    <w:p w14:paraId="61CC619B">
      <w:pPr>
        <w:widowControl/>
        <w:ind w:firstLine="420"/>
        <w:rPr>
          <w:rFonts w:hint="eastAsia" w:ascii="仿宋" w:hAnsi="仿宋" w:eastAsia="仿宋" w:cs="仿宋"/>
          <w:color w:val="auto"/>
          <w:spacing w:val="14"/>
          <w:sz w:val="30"/>
          <w:szCs w:val="30"/>
          <w:highlight w:val="none"/>
          <w:rPrChange w:id="2982" w:author="Administrator" w:date="2026-09-06T16:23:53Z">
            <w:rPr>
              <w:rFonts w:ascii="仿宋" w:hAnsi="仿宋" w:eastAsia="仿宋"/>
              <w:color w:val="auto"/>
              <w:spacing w:val="14"/>
              <w:sz w:val="30"/>
              <w:szCs w:val="30"/>
              <w:highlight w:val="none"/>
            </w:rPr>
          </w:rPrChange>
        </w:rPr>
      </w:pPr>
      <w:r>
        <w:rPr>
          <w:rFonts w:hint="eastAsia" w:ascii="仿宋" w:hAnsi="仿宋" w:eastAsia="仿宋" w:cs="仿宋"/>
          <w:color w:val="auto"/>
          <w:spacing w:val="14"/>
          <w:sz w:val="30"/>
          <w:szCs w:val="30"/>
          <w:highlight w:val="none"/>
          <w:rPrChange w:id="2983" w:author="Administrator" w:date="2026-09-06T16:23:53Z">
            <w:rPr>
              <w:rFonts w:hint="eastAsia" w:ascii="仿宋" w:hAnsi="仿宋" w:eastAsia="仿宋"/>
              <w:color w:val="auto"/>
              <w:spacing w:val="14"/>
              <w:sz w:val="30"/>
              <w:szCs w:val="30"/>
              <w:highlight w:val="none"/>
            </w:rPr>
          </w:rPrChange>
        </w:rPr>
        <w:t>日期：</w:t>
      </w:r>
    </w:p>
    <w:p w14:paraId="7CA5B6B8">
      <w:pPr>
        <w:widowControl/>
        <w:jc w:val="left"/>
        <w:outlineLvl w:val="1"/>
        <w:rPr>
          <w:rFonts w:hint="eastAsia" w:ascii="仿宋" w:hAnsi="仿宋" w:eastAsia="仿宋" w:cs="仿宋"/>
          <w:b/>
          <w:color w:val="auto"/>
          <w:kern w:val="0"/>
          <w:sz w:val="28"/>
          <w:szCs w:val="24"/>
          <w:highlight w:val="none"/>
          <w:lang w:eastAsia="en-US"/>
          <w:rPrChange w:id="2984"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2985" w:author="Administrator" w:date="2026-09-06T16:23:53Z">
            <w:rPr>
              <w:rFonts w:ascii="Times New Roman" w:hAnsi="Times New Roman" w:eastAsia="Times New Roman"/>
              <w:color w:val="auto"/>
              <w:kern w:val="0"/>
              <w:sz w:val="24"/>
              <w:szCs w:val="24"/>
              <w:highlight w:val="none"/>
              <w:lang w:eastAsia="en-US"/>
            </w:rPr>
          </w:rPrChange>
        </w:rPr>
        <w:br w:type="page"/>
      </w:r>
      <w:bookmarkStart w:id="198" w:name="_Toc256000095"/>
      <w:r>
        <w:rPr>
          <w:rFonts w:hint="eastAsia" w:ascii="仿宋" w:hAnsi="仿宋" w:eastAsia="仿宋" w:cs="仿宋"/>
          <w:b/>
          <w:color w:val="auto"/>
          <w:kern w:val="0"/>
          <w:sz w:val="28"/>
          <w:szCs w:val="24"/>
          <w:highlight w:val="none"/>
          <w:lang w:eastAsia="en-US"/>
          <w:rPrChange w:id="2986" w:author="Administrator" w:date="2026-09-06T16:23:53Z">
            <w:rPr>
              <w:rFonts w:ascii="宋体" w:hAnsi="宋体" w:cs="宋体"/>
              <w:b/>
              <w:color w:val="auto"/>
              <w:kern w:val="0"/>
              <w:sz w:val="28"/>
              <w:szCs w:val="24"/>
              <w:highlight w:val="none"/>
              <w:lang w:eastAsia="en-US"/>
            </w:rPr>
          </w:rPrChange>
        </w:rPr>
        <w:t>附件1</w:t>
      </w:r>
      <w:r>
        <w:rPr>
          <w:rFonts w:hint="eastAsia" w:ascii="仿宋" w:hAnsi="仿宋" w:eastAsia="仿宋" w:cs="仿宋"/>
          <w:b/>
          <w:color w:val="auto"/>
          <w:kern w:val="0"/>
          <w:sz w:val="28"/>
          <w:szCs w:val="24"/>
          <w:highlight w:val="none"/>
          <w:lang w:eastAsia="zh-CN"/>
          <w:rPrChange w:id="2987"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2988" w:author="Administrator" w:date="2026-09-06T16:23:53Z">
            <w:rPr>
              <w:rFonts w:ascii="宋体" w:hAnsi="宋体" w:cs="宋体"/>
              <w:b/>
              <w:color w:val="auto"/>
              <w:kern w:val="0"/>
              <w:sz w:val="28"/>
              <w:szCs w:val="24"/>
              <w:highlight w:val="none"/>
              <w:lang w:eastAsia="en-US"/>
            </w:rPr>
          </w:rPrChange>
        </w:rPr>
        <w:t>投标函</w:t>
      </w:r>
      <w:bookmarkEnd w:id="198"/>
    </w:p>
    <w:p w14:paraId="764F7739">
      <w:pPr>
        <w:widowControl/>
        <w:ind w:firstLine="0"/>
        <w:jc w:val="center"/>
        <w:rPr>
          <w:rFonts w:hint="eastAsia" w:ascii="仿宋" w:hAnsi="仿宋" w:eastAsia="仿宋" w:cs="仿宋"/>
          <w:color w:val="auto"/>
          <w:spacing w:val="14"/>
          <w:sz w:val="28"/>
          <w:szCs w:val="28"/>
          <w:highlight w:val="none"/>
          <w:rPrChange w:id="2989" w:author="Administrator" w:date="2026-09-06T16:23:53Z">
            <w:rPr>
              <w:rFonts w:ascii="仿宋" w:hAnsi="仿宋" w:eastAsia="仿宋"/>
              <w:color w:val="auto"/>
              <w:spacing w:val="14"/>
              <w:sz w:val="28"/>
              <w:szCs w:val="28"/>
              <w:highlight w:val="none"/>
            </w:rPr>
          </w:rPrChange>
        </w:rPr>
      </w:pPr>
      <w:r>
        <w:rPr>
          <w:rFonts w:hint="eastAsia" w:ascii="仿宋" w:hAnsi="仿宋" w:eastAsia="仿宋" w:cs="仿宋"/>
          <w:color w:val="auto"/>
          <w:spacing w:val="14"/>
          <w:sz w:val="28"/>
          <w:szCs w:val="28"/>
          <w:highlight w:val="none"/>
          <w:rPrChange w:id="2990" w:author="Administrator" w:date="2026-09-06T16:23:53Z">
            <w:rPr>
              <w:rFonts w:hint="eastAsia" w:ascii="仿宋" w:hAnsi="仿宋" w:eastAsia="仿宋"/>
              <w:color w:val="auto"/>
              <w:spacing w:val="14"/>
              <w:sz w:val="28"/>
              <w:szCs w:val="28"/>
              <w:highlight w:val="none"/>
            </w:rPr>
          </w:rPrChange>
        </w:rPr>
        <w:t>投标函</w:t>
      </w:r>
    </w:p>
    <w:p w14:paraId="2EBE25A5">
      <w:pPr>
        <w:widowControl/>
        <w:ind w:firstLine="0"/>
        <w:rPr>
          <w:rFonts w:hint="eastAsia" w:ascii="仿宋" w:hAnsi="仿宋" w:eastAsia="仿宋" w:cs="仿宋"/>
          <w:color w:val="auto"/>
          <w:spacing w:val="14"/>
          <w:sz w:val="24"/>
          <w:szCs w:val="24"/>
          <w:highlight w:val="none"/>
          <w:rPrChange w:id="2991"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2992" w:author="Administrator" w:date="2026-09-06T16:23:53Z">
            <w:rPr>
              <w:rFonts w:hint="eastAsia" w:ascii="仿宋" w:hAnsi="仿宋" w:eastAsia="仿宋"/>
              <w:color w:val="auto"/>
              <w:spacing w:val="14"/>
              <w:sz w:val="24"/>
              <w:szCs w:val="24"/>
              <w:highlight w:val="none"/>
            </w:rPr>
          </w:rPrChange>
        </w:rPr>
        <w:t>致：</w:t>
      </w:r>
      <w:r>
        <w:rPr>
          <w:rFonts w:hint="eastAsia" w:ascii="仿宋" w:hAnsi="仿宋" w:eastAsia="仿宋" w:cs="仿宋"/>
          <w:color w:val="auto"/>
          <w:spacing w:val="14"/>
          <w:sz w:val="24"/>
          <w:szCs w:val="24"/>
          <w:highlight w:val="none"/>
          <w:u w:val="single"/>
          <w:rPrChange w:id="2993" w:author="Administrator" w:date="2026-09-06T16:23:53Z">
            <w:rPr>
              <w:rFonts w:hint="eastAsia" w:ascii="仿宋" w:hAnsi="仿宋" w:eastAsia="仿宋"/>
              <w:color w:val="auto"/>
              <w:spacing w:val="14"/>
              <w:sz w:val="24"/>
              <w:szCs w:val="24"/>
              <w:highlight w:val="none"/>
              <w:u w:val="single"/>
            </w:rPr>
          </w:rPrChange>
        </w:rPr>
        <w:t>（采购代理机构）</w:t>
      </w:r>
    </w:p>
    <w:p w14:paraId="3001659E">
      <w:pPr>
        <w:widowControl/>
        <w:ind w:firstLine="482"/>
        <w:rPr>
          <w:rFonts w:hint="eastAsia" w:ascii="仿宋" w:hAnsi="仿宋" w:eastAsia="仿宋" w:cs="仿宋"/>
          <w:color w:val="auto"/>
          <w:spacing w:val="14"/>
          <w:sz w:val="24"/>
          <w:szCs w:val="24"/>
          <w:highlight w:val="none"/>
          <w:rPrChange w:id="2994"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2995" w:author="Administrator" w:date="2026-09-06T16:23:53Z">
            <w:rPr>
              <w:rFonts w:hint="eastAsia" w:ascii="仿宋" w:hAnsi="仿宋" w:eastAsia="仿宋"/>
              <w:color w:val="auto"/>
              <w:spacing w:val="14"/>
              <w:sz w:val="24"/>
              <w:szCs w:val="24"/>
              <w:highlight w:val="none"/>
            </w:rPr>
          </w:rPrChange>
        </w:rPr>
        <w:t>根据贵方招标编号为</w:t>
      </w:r>
      <w:r>
        <w:rPr>
          <w:rFonts w:hint="eastAsia" w:ascii="仿宋" w:hAnsi="仿宋" w:eastAsia="仿宋" w:cs="仿宋"/>
          <w:color w:val="auto"/>
          <w:spacing w:val="14"/>
          <w:sz w:val="24"/>
          <w:szCs w:val="24"/>
          <w:highlight w:val="none"/>
          <w:u w:val="single" w:color="000000"/>
          <w:rPrChange w:id="2996" w:author="Administrator" w:date="2026-09-06T16:23:53Z">
            <w:rPr>
              <w:rFonts w:hint="eastAsia" w:ascii="仿宋" w:hAnsi="仿宋" w:eastAsia="仿宋"/>
              <w:color w:val="auto"/>
              <w:spacing w:val="14"/>
              <w:sz w:val="24"/>
              <w:szCs w:val="24"/>
              <w:highlight w:val="none"/>
              <w:u w:val="single" w:color="000000"/>
            </w:rPr>
          </w:rPrChange>
        </w:rPr>
        <w:t xml:space="preserve">                </w:t>
      </w:r>
      <w:r>
        <w:rPr>
          <w:rFonts w:hint="eastAsia" w:ascii="仿宋" w:hAnsi="仿宋" w:eastAsia="仿宋" w:cs="仿宋"/>
          <w:color w:val="auto"/>
          <w:spacing w:val="14"/>
          <w:sz w:val="24"/>
          <w:szCs w:val="24"/>
          <w:highlight w:val="none"/>
          <w:rPrChange w:id="2997" w:author="Administrator" w:date="2026-09-06T16:23:53Z">
            <w:rPr>
              <w:rFonts w:hint="eastAsia" w:ascii="仿宋" w:hAnsi="仿宋" w:eastAsia="仿宋"/>
              <w:color w:val="auto"/>
              <w:spacing w:val="14"/>
              <w:sz w:val="24"/>
              <w:szCs w:val="24"/>
              <w:highlight w:val="none"/>
            </w:rPr>
          </w:rPrChange>
        </w:rPr>
        <w:t>的招标公告，我方签字代表经正式授权并代表投标人提交投标文件及相关资料，并对之负法律责任。</w:t>
      </w:r>
    </w:p>
    <w:p w14:paraId="25BA2EDD">
      <w:pPr>
        <w:widowControl/>
        <w:ind w:firstLine="482"/>
        <w:rPr>
          <w:rFonts w:hint="eastAsia" w:ascii="仿宋" w:hAnsi="仿宋" w:eastAsia="仿宋" w:cs="仿宋"/>
          <w:color w:val="auto"/>
          <w:spacing w:val="14"/>
          <w:sz w:val="24"/>
          <w:szCs w:val="24"/>
          <w:highlight w:val="none"/>
          <w:rPrChange w:id="2998"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2999" w:author="Administrator" w:date="2026-09-06T16:23:53Z">
            <w:rPr>
              <w:rFonts w:hint="eastAsia" w:ascii="仿宋" w:hAnsi="仿宋" w:eastAsia="仿宋"/>
              <w:color w:val="auto"/>
              <w:spacing w:val="14"/>
              <w:sz w:val="24"/>
              <w:szCs w:val="24"/>
              <w:highlight w:val="none"/>
            </w:rPr>
          </w:rPrChange>
        </w:rPr>
        <w:t>据此函，签字代表宣布同意如下：</w:t>
      </w:r>
    </w:p>
    <w:p w14:paraId="60E1E78D">
      <w:pPr>
        <w:widowControl/>
        <w:ind w:firstLine="482"/>
        <w:rPr>
          <w:rFonts w:hint="eastAsia" w:ascii="仿宋" w:hAnsi="仿宋" w:eastAsia="仿宋" w:cs="仿宋"/>
          <w:color w:val="auto"/>
          <w:spacing w:val="14"/>
          <w:sz w:val="24"/>
          <w:szCs w:val="24"/>
          <w:highlight w:val="none"/>
          <w:rPrChange w:id="3000"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01" w:author="Administrator" w:date="2026-09-06T16:23:53Z">
            <w:rPr>
              <w:rFonts w:hint="eastAsia" w:ascii="仿宋" w:hAnsi="仿宋" w:eastAsia="仿宋"/>
              <w:color w:val="auto"/>
              <w:spacing w:val="14"/>
              <w:sz w:val="24"/>
              <w:szCs w:val="24"/>
              <w:highlight w:val="none"/>
              <w:lang w:eastAsia="zh-CN"/>
            </w:rPr>
          </w:rPrChange>
        </w:rPr>
        <w:t>1.</w:t>
      </w:r>
      <w:r>
        <w:rPr>
          <w:rFonts w:hint="eastAsia" w:ascii="仿宋" w:hAnsi="仿宋" w:eastAsia="仿宋" w:cs="仿宋"/>
          <w:color w:val="auto"/>
          <w:spacing w:val="14"/>
          <w:sz w:val="24"/>
          <w:szCs w:val="24"/>
          <w:highlight w:val="none"/>
          <w:rPrChange w:id="3002" w:author="Administrator" w:date="2026-09-06T16:23:53Z">
            <w:rPr>
              <w:rFonts w:hint="eastAsia" w:ascii="仿宋" w:hAnsi="仿宋" w:eastAsia="仿宋"/>
              <w:color w:val="auto"/>
              <w:spacing w:val="14"/>
              <w:sz w:val="24"/>
              <w:szCs w:val="24"/>
              <w:highlight w:val="none"/>
            </w:rPr>
          </w:rPrChange>
        </w:rPr>
        <w:t>依法依规、诚实守信、公平竞争参加本次招标活动。</w:t>
      </w:r>
    </w:p>
    <w:p w14:paraId="20FE46DE">
      <w:pPr>
        <w:widowControl/>
        <w:ind w:firstLine="482"/>
        <w:rPr>
          <w:rFonts w:hint="eastAsia" w:ascii="仿宋" w:hAnsi="仿宋" w:eastAsia="仿宋" w:cs="仿宋"/>
          <w:color w:val="auto"/>
          <w:spacing w:val="14"/>
          <w:sz w:val="24"/>
          <w:szCs w:val="24"/>
          <w:highlight w:val="none"/>
          <w:rPrChange w:id="3003"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04" w:author="Administrator" w:date="2026-09-06T16:23:53Z">
            <w:rPr>
              <w:rFonts w:hint="eastAsia" w:ascii="仿宋" w:hAnsi="仿宋" w:eastAsia="仿宋"/>
              <w:color w:val="auto"/>
              <w:spacing w:val="14"/>
              <w:sz w:val="24"/>
              <w:szCs w:val="24"/>
              <w:highlight w:val="none"/>
              <w:lang w:eastAsia="zh-CN"/>
            </w:rPr>
          </w:rPrChange>
        </w:rPr>
        <w:t>2.</w:t>
      </w:r>
      <w:r>
        <w:rPr>
          <w:rFonts w:hint="eastAsia" w:ascii="仿宋" w:hAnsi="仿宋" w:eastAsia="仿宋" w:cs="仿宋"/>
          <w:color w:val="auto"/>
          <w:spacing w:val="14"/>
          <w:sz w:val="24"/>
          <w:szCs w:val="24"/>
          <w:highlight w:val="none"/>
          <w:rPrChange w:id="3005" w:author="Administrator" w:date="2026-09-06T16:23:53Z">
            <w:rPr>
              <w:rFonts w:hint="eastAsia" w:ascii="仿宋" w:hAnsi="仿宋" w:eastAsia="仿宋"/>
              <w:color w:val="auto"/>
              <w:spacing w:val="14"/>
              <w:sz w:val="24"/>
              <w:szCs w:val="24"/>
              <w:highlight w:val="none"/>
            </w:rPr>
          </w:rPrChange>
        </w:rPr>
        <w:t>我方保证投标文件中的所有资料均为真实、准确、完整、有效的，且不具有任何误导性，否则，我方承诺投标文件无效并自愿承担一切法律责任。</w:t>
      </w:r>
    </w:p>
    <w:p w14:paraId="1BBD7955">
      <w:pPr>
        <w:widowControl/>
        <w:ind w:firstLine="482"/>
        <w:rPr>
          <w:rFonts w:hint="eastAsia" w:ascii="仿宋" w:hAnsi="仿宋" w:eastAsia="仿宋" w:cs="仿宋"/>
          <w:color w:val="auto"/>
          <w:spacing w:val="14"/>
          <w:sz w:val="24"/>
          <w:szCs w:val="24"/>
          <w:highlight w:val="none"/>
          <w:rPrChange w:id="3006"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07" w:author="Administrator" w:date="2026-09-06T16:23:53Z">
            <w:rPr>
              <w:rFonts w:hint="eastAsia" w:ascii="仿宋" w:hAnsi="仿宋" w:eastAsia="仿宋"/>
              <w:color w:val="auto"/>
              <w:spacing w:val="14"/>
              <w:sz w:val="24"/>
              <w:szCs w:val="24"/>
              <w:highlight w:val="none"/>
              <w:lang w:eastAsia="zh-CN"/>
            </w:rPr>
          </w:rPrChange>
        </w:rPr>
        <w:t>3.</w:t>
      </w:r>
      <w:r>
        <w:rPr>
          <w:rFonts w:hint="eastAsia" w:ascii="仿宋" w:hAnsi="仿宋" w:eastAsia="仿宋" w:cs="仿宋"/>
          <w:color w:val="auto"/>
          <w:spacing w:val="14"/>
          <w:sz w:val="24"/>
          <w:szCs w:val="24"/>
          <w:highlight w:val="none"/>
          <w:rPrChange w:id="3008" w:author="Administrator" w:date="2026-09-06T16:23:53Z">
            <w:rPr>
              <w:rFonts w:hint="eastAsia" w:ascii="仿宋" w:hAnsi="仿宋" w:eastAsia="仿宋"/>
              <w:color w:val="auto"/>
              <w:spacing w:val="14"/>
              <w:sz w:val="24"/>
              <w:szCs w:val="24"/>
              <w:highlight w:val="none"/>
            </w:rPr>
          </w:rPrChange>
        </w:rPr>
        <w:t>我方的投标报价详见开标一览表。</w:t>
      </w:r>
    </w:p>
    <w:p w14:paraId="69E68199">
      <w:pPr>
        <w:widowControl/>
        <w:ind w:firstLine="482"/>
        <w:rPr>
          <w:rFonts w:hint="eastAsia" w:ascii="仿宋" w:hAnsi="仿宋" w:eastAsia="仿宋" w:cs="仿宋"/>
          <w:color w:val="auto"/>
          <w:spacing w:val="14"/>
          <w:sz w:val="24"/>
          <w:szCs w:val="24"/>
          <w:highlight w:val="none"/>
          <w:rPrChange w:id="3009"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10" w:author="Administrator" w:date="2026-09-06T16:23:53Z">
            <w:rPr>
              <w:rFonts w:hint="eastAsia" w:ascii="仿宋" w:hAnsi="仿宋" w:eastAsia="仿宋"/>
              <w:color w:val="auto"/>
              <w:spacing w:val="14"/>
              <w:sz w:val="24"/>
              <w:szCs w:val="24"/>
              <w:highlight w:val="none"/>
              <w:lang w:eastAsia="zh-CN"/>
            </w:rPr>
          </w:rPrChange>
        </w:rPr>
        <w:t>4.</w:t>
      </w:r>
      <w:r>
        <w:rPr>
          <w:rFonts w:hint="eastAsia" w:ascii="仿宋" w:hAnsi="仿宋" w:eastAsia="仿宋" w:cs="仿宋"/>
          <w:color w:val="auto"/>
          <w:spacing w:val="14"/>
          <w:sz w:val="24"/>
          <w:szCs w:val="24"/>
          <w:highlight w:val="none"/>
          <w:rPrChange w:id="3011" w:author="Administrator" w:date="2026-09-06T16:23:53Z">
            <w:rPr>
              <w:rFonts w:hint="eastAsia" w:ascii="仿宋" w:hAnsi="仿宋" w:eastAsia="仿宋"/>
              <w:color w:val="auto"/>
              <w:spacing w:val="14"/>
              <w:sz w:val="24"/>
              <w:szCs w:val="24"/>
              <w:highlight w:val="none"/>
            </w:rPr>
          </w:rPrChange>
        </w:rPr>
        <w:t>我方承诺除服务要求响应与偏差表、商务要求响应与偏差表列出的偏差外，我方响应招标文件的全部要求。</w:t>
      </w:r>
    </w:p>
    <w:p w14:paraId="1E58BB7F">
      <w:pPr>
        <w:widowControl/>
        <w:ind w:firstLine="482"/>
        <w:rPr>
          <w:rFonts w:hint="eastAsia" w:ascii="仿宋" w:hAnsi="仿宋" w:eastAsia="仿宋" w:cs="仿宋"/>
          <w:color w:val="auto"/>
          <w:spacing w:val="14"/>
          <w:sz w:val="24"/>
          <w:szCs w:val="24"/>
          <w:highlight w:val="none"/>
          <w:rPrChange w:id="3012"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13" w:author="Administrator" w:date="2026-09-06T16:23:53Z">
            <w:rPr>
              <w:rFonts w:hint="eastAsia" w:ascii="仿宋" w:hAnsi="仿宋" w:eastAsia="仿宋"/>
              <w:color w:val="auto"/>
              <w:spacing w:val="14"/>
              <w:sz w:val="24"/>
              <w:szCs w:val="24"/>
              <w:highlight w:val="none"/>
              <w:lang w:eastAsia="zh-CN"/>
            </w:rPr>
          </w:rPrChange>
        </w:rPr>
        <w:t>5.</w:t>
      </w:r>
      <w:r>
        <w:rPr>
          <w:rFonts w:hint="eastAsia" w:ascii="仿宋" w:hAnsi="仿宋" w:eastAsia="仿宋" w:cs="仿宋"/>
          <w:color w:val="auto"/>
          <w:spacing w:val="14"/>
          <w:sz w:val="24"/>
          <w:szCs w:val="24"/>
          <w:highlight w:val="none"/>
          <w:rPrChange w:id="3014" w:author="Administrator" w:date="2026-09-06T16:23:53Z">
            <w:rPr>
              <w:rFonts w:hint="eastAsia" w:ascii="仿宋" w:hAnsi="仿宋" w:eastAsia="仿宋"/>
              <w:color w:val="auto"/>
              <w:spacing w:val="14"/>
              <w:sz w:val="24"/>
              <w:szCs w:val="24"/>
              <w:highlight w:val="none"/>
            </w:rPr>
          </w:rPrChange>
        </w:rPr>
        <w:t>我方愿遵守《中华人民共和国政府采购法》及相关的政府采购法律法规，</w:t>
      </w:r>
      <w:r>
        <w:rPr>
          <w:rFonts w:hint="eastAsia" w:ascii="仿宋" w:hAnsi="仿宋" w:eastAsia="仿宋" w:cs="仿宋"/>
          <w:color w:val="auto"/>
          <w:spacing w:val="14"/>
          <w:sz w:val="24"/>
          <w:szCs w:val="24"/>
          <w:highlight w:val="none"/>
          <w:lang w:eastAsia="zh-CN"/>
          <w:rPrChange w:id="3015" w:author="Administrator" w:date="2026-09-06T16:23:53Z">
            <w:rPr>
              <w:rFonts w:hint="eastAsia" w:ascii="仿宋" w:hAnsi="仿宋" w:eastAsia="仿宋"/>
              <w:color w:val="auto"/>
              <w:spacing w:val="14"/>
              <w:sz w:val="24"/>
              <w:szCs w:val="24"/>
              <w:highlight w:val="none"/>
              <w:lang w:eastAsia="zh-CN"/>
            </w:rPr>
          </w:rPrChange>
        </w:rPr>
        <w:t>按照</w:t>
      </w:r>
      <w:r>
        <w:rPr>
          <w:rFonts w:hint="eastAsia" w:ascii="仿宋" w:hAnsi="仿宋" w:eastAsia="仿宋" w:cs="仿宋"/>
          <w:color w:val="auto"/>
          <w:spacing w:val="14"/>
          <w:sz w:val="24"/>
          <w:szCs w:val="24"/>
          <w:highlight w:val="none"/>
          <w:rPrChange w:id="3016" w:author="Administrator" w:date="2026-09-06T16:23:53Z">
            <w:rPr>
              <w:rFonts w:hint="eastAsia" w:ascii="仿宋" w:hAnsi="仿宋" w:eastAsia="仿宋"/>
              <w:color w:val="auto"/>
              <w:spacing w:val="14"/>
              <w:sz w:val="24"/>
              <w:szCs w:val="24"/>
              <w:highlight w:val="none"/>
            </w:rPr>
          </w:rPrChange>
        </w:rPr>
        <w:t>《中华人民共和国民法典》履行我方的全部责任。</w:t>
      </w:r>
    </w:p>
    <w:p w14:paraId="226155B9">
      <w:pPr>
        <w:widowControl/>
        <w:ind w:firstLine="482"/>
        <w:rPr>
          <w:rFonts w:hint="eastAsia" w:ascii="仿宋" w:hAnsi="仿宋" w:eastAsia="仿宋" w:cs="仿宋"/>
          <w:color w:val="auto"/>
          <w:spacing w:val="14"/>
          <w:sz w:val="24"/>
          <w:szCs w:val="24"/>
          <w:highlight w:val="none"/>
          <w:rPrChange w:id="3017"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18" w:author="Administrator" w:date="2026-09-06T16:23:53Z">
            <w:rPr>
              <w:rFonts w:hint="eastAsia" w:ascii="仿宋" w:hAnsi="仿宋" w:eastAsia="仿宋"/>
              <w:color w:val="auto"/>
              <w:spacing w:val="14"/>
              <w:sz w:val="24"/>
              <w:szCs w:val="24"/>
              <w:highlight w:val="none"/>
              <w:lang w:eastAsia="zh-CN"/>
            </w:rPr>
          </w:rPrChange>
        </w:rPr>
        <w:t>6.</w:t>
      </w:r>
      <w:r>
        <w:rPr>
          <w:rFonts w:hint="eastAsia" w:ascii="仿宋" w:hAnsi="仿宋" w:eastAsia="仿宋" w:cs="仿宋"/>
          <w:color w:val="auto"/>
          <w:spacing w:val="14"/>
          <w:sz w:val="24"/>
          <w:szCs w:val="24"/>
          <w:highlight w:val="none"/>
          <w:rPrChange w:id="3019" w:author="Administrator" w:date="2026-09-06T16:23:53Z">
            <w:rPr>
              <w:rFonts w:hint="eastAsia" w:ascii="仿宋" w:hAnsi="仿宋" w:eastAsia="仿宋"/>
              <w:color w:val="auto"/>
              <w:spacing w:val="14"/>
              <w:sz w:val="24"/>
              <w:szCs w:val="24"/>
              <w:highlight w:val="none"/>
            </w:rPr>
          </w:rPrChange>
        </w:rPr>
        <w:t>我方已认真仔细研究招标文件全部内容，包括修改文件以及全部参考资料和有关附件。我们完全理解并同意放弃对这方面有不明及误解的权力。</w:t>
      </w:r>
    </w:p>
    <w:p w14:paraId="3C2CF802">
      <w:pPr>
        <w:widowControl/>
        <w:ind w:firstLine="482"/>
        <w:rPr>
          <w:rFonts w:hint="eastAsia" w:ascii="仿宋" w:hAnsi="仿宋" w:eastAsia="仿宋" w:cs="仿宋"/>
          <w:color w:val="auto"/>
          <w:spacing w:val="14"/>
          <w:sz w:val="24"/>
          <w:szCs w:val="24"/>
          <w:highlight w:val="none"/>
          <w:rPrChange w:id="3020"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21" w:author="Administrator" w:date="2026-09-06T16:23:53Z">
            <w:rPr>
              <w:rFonts w:hint="eastAsia" w:ascii="仿宋" w:hAnsi="仿宋" w:eastAsia="仿宋"/>
              <w:color w:val="auto"/>
              <w:spacing w:val="14"/>
              <w:sz w:val="24"/>
              <w:szCs w:val="24"/>
              <w:highlight w:val="none"/>
              <w:lang w:eastAsia="zh-CN"/>
            </w:rPr>
          </w:rPrChange>
        </w:rPr>
        <w:t>7.</w:t>
      </w:r>
      <w:r>
        <w:rPr>
          <w:rFonts w:hint="eastAsia" w:ascii="仿宋" w:hAnsi="仿宋" w:eastAsia="仿宋" w:cs="仿宋"/>
          <w:color w:val="auto"/>
          <w:spacing w:val="14"/>
          <w:sz w:val="24"/>
          <w:szCs w:val="24"/>
          <w:highlight w:val="none"/>
          <w:rPrChange w:id="3022" w:author="Administrator" w:date="2026-09-06T16:23:53Z">
            <w:rPr>
              <w:rFonts w:hint="eastAsia" w:ascii="仿宋" w:hAnsi="仿宋" w:eastAsia="仿宋"/>
              <w:color w:val="auto"/>
              <w:spacing w:val="14"/>
              <w:sz w:val="24"/>
              <w:szCs w:val="24"/>
              <w:highlight w:val="none"/>
            </w:rPr>
          </w:rPrChange>
        </w:rPr>
        <w:t>我方承诺投标有效期为提交投标文件截止时间后90天，并在招标文件规定的投标有效期内不撤销投标文件。</w:t>
      </w:r>
    </w:p>
    <w:p w14:paraId="1879E072">
      <w:pPr>
        <w:widowControl/>
        <w:ind w:firstLine="482"/>
        <w:rPr>
          <w:rFonts w:hint="eastAsia" w:ascii="仿宋" w:hAnsi="仿宋" w:eastAsia="仿宋" w:cs="仿宋"/>
          <w:color w:val="auto"/>
          <w:spacing w:val="14"/>
          <w:sz w:val="24"/>
          <w:szCs w:val="24"/>
          <w:highlight w:val="none"/>
          <w:rPrChange w:id="3023"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24" w:author="Administrator" w:date="2026-09-06T16:23:53Z">
            <w:rPr>
              <w:rFonts w:hint="eastAsia" w:ascii="仿宋" w:hAnsi="仿宋" w:eastAsia="仿宋"/>
              <w:color w:val="auto"/>
              <w:spacing w:val="14"/>
              <w:sz w:val="24"/>
              <w:szCs w:val="24"/>
              <w:highlight w:val="none"/>
              <w:lang w:eastAsia="zh-CN"/>
            </w:rPr>
          </w:rPrChange>
        </w:rPr>
        <w:t>8.</w:t>
      </w:r>
      <w:r>
        <w:rPr>
          <w:rFonts w:hint="eastAsia" w:ascii="仿宋" w:hAnsi="仿宋" w:eastAsia="仿宋" w:cs="仿宋"/>
          <w:color w:val="auto"/>
          <w:spacing w:val="14"/>
          <w:sz w:val="24"/>
          <w:szCs w:val="24"/>
          <w:highlight w:val="none"/>
          <w:rPrChange w:id="3025" w:author="Administrator" w:date="2026-09-06T16:23:53Z">
            <w:rPr>
              <w:rFonts w:hint="eastAsia" w:ascii="仿宋" w:hAnsi="仿宋" w:eastAsia="仿宋"/>
              <w:color w:val="auto"/>
              <w:spacing w:val="14"/>
              <w:sz w:val="24"/>
              <w:szCs w:val="24"/>
              <w:highlight w:val="none"/>
            </w:rPr>
          </w:rPrChange>
        </w:rPr>
        <w:t>如果我方的行为符合本招标文件规定的投标保证金不予退还情形的，我方同意不退还我方提交的投标保证金。</w:t>
      </w:r>
    </w:p>
    <w:p w14:paraId="3FD5D2A5">
      <w:pPr>
        <w:widowControl/>
        <w:ind w:firstLine="482"/>
        <w:rPr>
          <w:rFonts w:hint="eastAsia" w:ascii="仿宋" w:hAnsi="仿宋" w:eastAsia="仿宋" w:cs="仿宋"/>
          <w:color w:val="auto"/>
          <w:spacing w:val="14"/>
          <w:sz w:val="24"/>
          <w:szCs w:val="24"/>
          <w:highlight w:val="none"/>
          <w:rPrChange w:id="3026"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27" w:author="Administrator" w:date="2026-09-06T16:23:53Z">
            <w:rPr>
              <w:rFonts w:hint="eastAsia" w:ascii="仿宋" w:hAnsi="仿宋" w:eastAsia="仿宋"/>
              <w:color w:val="auto"/>
              <w:spacing w:val="14"/>
              <w:sz w:val="24"/>
              <w:szCs w:val="24"/>
              <w:highlight w:val="none"/>
              <w:lang w:eastAsia="zh-CN"/>
            </w:rPr>
          </w:rPrChange>
        </w:rPr>
        <w:t>9.</w:t>
      </w:r>
      <w:r>
        <w:rPr>
          <w:rFonts w:hint="eastAsia" w:ascii="仿宋" w:hAnsi="仿宋" w:eastAsia="仿宋" w:cs="仿宋"/>
          <w:color w:val="auto"/>
          <w:spacing w:val="14"/>
          <w:sz w:val="24"/>
          <w:szCs w:val="24"/>
          <w:highlight w:val="none"/>
          <w:rPrChange w:id="3028" w:author="Administrator" w:date="2026-09-06T16:23:53Z">
            <w:rPr>
              <w:rFonts w:hint="eastAsia" w:ascii="仿宋" w:hAnsi="仿宋" w:eastAsia="仿宋"/>
              <w:color w:val="auto"/>
              <w:spacing w:val="14"/>
              <w:sz w:val="24"/>
              <w:szCs w:val="24"/>
              <w:highlight w:val="none"/>
            </w:rPr>
          </w:rPrChange>
        </w:rPr>
        <w:t>我方同意按照贵方的要求提供与投标有关的一切数据或资料，理解贵方不一定接受最低报价的投标或收到的任何投标。</w:t>
      </w:r>
    </w:p>
    <w:p w14:paraId="00792B23">
      <w:pPr>
        <w:widowControl/>
        <w:ind w:firstLine="482"/>
        <w:rPr>
          <w:rFonts w:hint="eastAsia" w:ascii="仿宋" w:hAnsi="仿宋" w:eastAsia="仿宋" w:cs="仿宋"/>
          <w:color w:val="auto"/>
          <w:spacing w:val="14"/>
          <w:sz w:val="24"/>
          <w:szCs w:val="24"/>
          <w:highlight w:val="none"/>
          <w:rPrChange w:id="3029"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30" w:author="Administrator" w:date="2026-09-06T16:23:53Z">
            <w:rPr>
              <w:rFonts w:hint="eastAsia" w:ascii="仿宋" w:hAnsi="仿宋" w:eastAsia="仿宋"/>
              <w:color w:val="auto"/>
              <w:spacing w:val="14"/>
              <w:sz w:val="24"/>
              <w:szCs w:val="24"/>
              <w:highlight w:val="none"/>
              <w:lang w:eastAsia="zh-CN"/>
            </w:rPr>
          </w:rPrChange>
        </w:rPr>
        <w:t>10.</w:t>
      </w:r>
      <w:r>
        <w:rPr>
          <w:rFonts w:hint="eastAsia" w:ascii="仿宋" w:hAnsi="仿宋" w:eastAsia="仿宋" w:cs="仿宋"/>
          <w:color w:val="auto"/>
          <w:spacing w:val="14"/>
          <w:sz w:val="24"/>
          <w:szCs w:val="24"/>
          <w:highlight w:val="none"/>
          <w:rPrChange w:id="3031" w:author="Administrator" w:date="2026-09-06T16:23:53Z">
            <w:rPr>
              <w:rFonts w:ascii="仿宋" w:hAnsi="仿宋" w:eastAsia="仿宋"/>
              <w:color w:val="auto"/>
              <w:spacing w:val="14"/>
              <w:sz w:val="24"/>
              <w:szCs w:val="24"/>
              <w:highlight w:val="none"/>
            </w:rPr>
          </w:rPrChange>
        </w:rPr>
        <w:t>我方在此声明，所提交的投标文件及有关资料内容完整、真实和准确，且不存在第</w:t>
      </w:r>
      <w:r>
        <w:rPr>
          <w:rFonts w:hint="eastAsia" w:ascii="仿宋" w:hAnsi="仿宋" w:eastAsia="仿宋" w:cs="仿宋"/>
          <w:color w:val="auto"/>
          <w:spacing w:val="14"/>
          <w:sz w:val="24"/>
          <w:szCs w:val="24"/>
          <w:highlight w:val="none"/>
          <w:rPrChange w:id="3032" w:author="Administrator" w:date="2026-09-06T16:23:53Z">
            <w:rPr>
              <w:rFonts w:hint="eastAsia" w:ascii="仿宋" w:hAnsi="仿宋" w:eastAsia="仿宋"/>
              <w:color w:val="auto"/>
              <w:spacing w:val="14"/>
              <w:sz w:val="24"/>
              <w:szCs w:val="24"/>
              <w:highlight w:val="none"/>
            </w:rPr>
          </w:rPrChange>
        </w:rPr>
        <w:t>二</w:t>
      </w:r>
      <w:r>
        <w:rPr>
          <w:rFonts w:hint="eastAsia" w:ascii="仿宋" w:hAnsi="仿宋" w:eastAsia="仿宋" w:cs="仿宋"/>
          <w:color w:val="auto"/>
          <w:spacing w:val="14"/>
          <w:sz w:val="24"/>
          <w:szCs w:val="24"/>
          <w:highlight w:val="none"/>
          <w:rPrChange w:id="3033" w:author="Administrator" w:date="2026-09-06T16:23:53Z">
            <w:rPr>
              <w:rFonts w:ascii="仿宋" w:hAnsi="仿宋" w:eastAsia="仿宋"/>
              <w:color w:val="auto"/>
              <w:spacing w:val="14"/>
              <w:sz w:val="24"/>
              <w:szCs w:val="24"/>
              <w:highlight w:val="none"/>
            </w:rPr>
          </w:rPrChange>
        </w:rPr>
        <w:t>章“投标人须知”第 1.4.3 项规定的任何一种情形。</w:t>
      </w:r>
    </w:p>
    <w:p w14:paraId="4C9C2C1A">
      <w:pPr>
        <w:widowControl/>
        <w:ind w:firstLine="482"/>
        <w:rPr>
          <w:rFonts w:hint="eastAsia" w:ascii="仿宋" w:hAnsi="仿宋" w:eastAsia="仿宋" w:cs="仿宋"/>
          <w:bCs/>
          <w:color w:val="auto"/>
          <w:spacing w:val="14"/>
          <w:sz w:val="24"/>
          <w:szCs w:val="24"/>
          <w:highlight w:val="none"/>
          <w:rPrChange w:id="3034" w:author="Administrator" w:date="2026-09-06T16:23:53Z">
            <w:rPr>
              <w:rFonts w:ascii="仿宋" w:hAnsi="仿宋" w:eastAsia="仿宋"/>
              <w:bCs/>
              <w:color w:val="auto"/>
              <w:spacing w:val="14"/>
              <w:sz w:val="24"/>
              <w:szCs w:val="24"/>
              <w:highlight w:val="none"/>
            </w:rPr>
          </w:rPrChange>
        </w:rPr>
      </w:pPr>
      <w:r>
        <w:rPr>
          <w:rFonts w:hint="eastAsia" w:ascii="仿宋" w:hAnsi="仿宋" w:eastAsia="仿宋" w:cs="仿宋"/>
          <w:bCs/>
          <w:color w:val="auto"/>
          <w:spacing w:val="14"/>
          <w:sz w:val="24"/>
          <w:szCs w:val="24"/>
          <w:highlight w:val="none"/>
          <w:lang w:eastAsia="zh-CN"/>
          <w:rPrChange w:id="3035" w:author="Administrator" w:date="2026-09-06T16:23:53Z">
            <w:rPr>
              <w:rFonts w:hint="eastAsia" w:ascii="仿宋" w:hAnsi="仿宋" w:eastAsia="仿宋"/>
              <w:bCs/>
              <w:color w:val="auto"/>
              <w:spacing w:val="14"/>
              <w:sz w:val="24"/>
              <w:szCs w:val="24"/>
              <w:highlight w:val="none"/>
              <w:lang w:eastAsia="zh-CN"/>
            </w:rPr>
          </w:rPrChange>
        </w:rPr>
        <w:t>11.</w:t>
      </w:r>
      <w:r>
        <w:rPr>
          <w:rFonts w:hint="eastAsia" w:ascii="仿宋" w:hAnsi="仿宋" w:eastAsia="仿宋" w:cs="仿宋"/>
          <w:bCs/>
          <w:color w:val="auto"/>
          <w:spacing w:val="14"/>
          <w:sz w:val="24"/>
          <w:szCs w:val="24"/>
          <w:highlight w:val="none"/>
          <w:rPrChange w:id="3036" w:author="Administrator" w:date="2026-09-06T16:23:53Z">
            <w:rPr>
              <w:rFonts w:hint="eastAsia" w:ascii="仿宋" w:hAnsi="仿宋" w:eastAsia="仿宋"/>
              <w:bCs/>
              <w:color w:val="auto"/>
              <w:spacing w:val="14"/>
              <w:sz w:val="24"/>
              <w:szCs w:val="24"/>
              <w:highlight w:val="none"/>
            </w:rPr>
          </w:rPrChange>
        </w:rPr>
        <w:t>如果我方被确定为中标人，我方愿意按招标文件的规定交纳履约保证金。我方如无不可抗力，放弃中标，或者未履行招标文件、投标文件和合同条款的，一经查实，我方愿意赔偿由此而造成的一切损失，并同意接受按相关法律法规和招标文件的相关要求对我方进行的处罚。</w:t>
      </w:r>
    </w:p>
    <w:p w14:paraId="74B4090B">
      <w:pPr>
        <w:widowControl/>
        <w:ind w:firstLine="482"/>
        <w:rPr>
          <w:rFonts w:hint="eastAsia" w:ascii="仿宋" w:hAnsi="仿宋" w:eastAsia="仿宋" w:cs="仿宋"/>
          <w:bCs/>
          <w:color w:val="auto"/>
          <w:spacing w:val="14"/>
          <w:sz w:val="24"/>
          <w:szCs w:val="24"/>
          <w:highlight w:val="none"/>
          <w:rPrChange w:id="3037" w:author="Administrator" w:date="2026-09-06T16:23:53Z">
            <w:rPr>
              <w:rFonts w:ascii="仿宋" w:hAnsi="仿宋" w:eastAsia="仿宋"/>
              <w:bCs/>
              <w:color w:val="auto"/>
              <w:spacing w:val="14"/>
              <w:sz w:val="24"/>
              <w:szCs w:val="24"/>
              <w:highlight w:val="none"/>
            </w:rPr>
          </w:rPrChange>
        </w:rPr>
      </w:pPr>
      <w:r>
        <w:rPr>
          <w:rFonts w:hint="eastAsia" w:ascii="仿宋" w:hAnsi="仿宋" w:eastAsia="仿宋" w:cs="仿宋"/>
          <w:bCs/>
          <w:color w:val="auto"/>
          <w:spacing w:val="14"/>
          <w:sz w:val="24"/>
          <w:szCs w:val="24"/>
          <w:highlight w:val="none"/>
          <w:lang w:eastAsia="zh-CN"/>
          <w:rPrChange w:id="3038" w:author="Administrator" w:date="2026-09-06T16:23:53Z">
            <w:rPr>
              <w:rFonts w:hint="eastAsia" w:ascii="仿宋" w:hAnsi="仿宋" w:eastAsia="仿宋"/>
              <w:bCs/>
              <w:color w:val="auto"/>
              <w:spacing w:val="14"/>
              <w:sz w:val="24"/>
              <w:szCs w:val="24"/>
              <w:highlight w:val="none"/>
              <w:lang w:eastAsia="zh-CN"/>
            </w:rPr>
          </w:rPrChange>
        </w:rPr>
        <w:t>12.</w:t>
      </w:r>
      <w:r>
        <w:rPr>
          <w:rFonts w:hint="eastAsia" w:ascii="仿宋" w:hAnsi="仿宋" w:eastAsia="仿宋" w:cs="仿宋"/>
          <w:bCs/>
          <w:color w:val="auto"/>
          <w:spacing w:val="14"/>
          <w:sz w:val="24"/>
          <w:szCs w:val="24"/>
          <w:highlight w:val="none"/>
          <w:rPrChange w:id="3039" w:author="Administrator" w:date="2026-09-06T16:23:53Z">
            <w:rPr>
              <w:rFonts w:hint="eastAsia" w:ascii="仿宋" w:hAnsi="仿宋" w:eastAsia="仿宋"/>
              <w:bCs/>
              <w:color w:val="auto"/>
              <w:spacing w:val="14"/>
              <w:sz w:val="24"/>
              <w:szCs w:val="24"/>
              <w:highlight w:val="none"/>
            </w:rPr>
          </w:rPrChange>
        </w:rPr>
        <w:t>采购人若需追加采购本项目招标文件所列内容及相关伴随服务的，在不改变合同其他实质性条款的前提下，我方将按相同或更优惠的折扣率保证提供服务。</w:t>
      </w:r>
    </w:p>
    <w:p w14:paraId="437AD497">
      <w:pPr>
        <w:widowControl/>
        <w:ind w:firstLine="482"/>
        <w:rPr>
          <w:rFonts w:hint="eastAsia" w:ascii="仿宋" w:hAnsi="仿宋" w:eastAsia="仿宋" w:cs="仿宋"/>
          <w:bCs/>
          <w:color w:val="auto"/>
          <w:spacing w:val="14"/>
          <w:sz w:val="24"/>
          <w:szCs w:val="24"/>
          <w:highlight w:val="none"/>
          <w:rPrChange w:id="3040" w:author="Administrator" w:date="2026-09-06T16:23:53Z">
            <w:rPr>
              <w:rFonts w:ascii="仿宋" w:hAnsi="仿宋" w:eastAsia="仿宋"/>
              <w:bCs/>
              <w:color w:val="auto"/>
              <w:spacing w:val="14"/>
              <w:sz w:val="24"/>
              <w:szCs w:val="24"/>
              <w:highlight w:val="none"/>
            </w:rPr>
          </w:rPrChange>
        </w:rPr>
      </w:pPr>
      <w:r>
        <w:rPr>
          <w:rFonts w:hint="eastAsia" w:ascii="仿宋" w:hAnsi="仿宋" w:eastAsia="仿宋" w:cs="仿宋"/>
          <w:bCs/>
          <w:color w:val="auto"/>
          <w:spacing w:val="14"/>
          <w:sz w:val="24"/>
          <w:szCs w:val="24"/>
          <w:highlight w:val="none"/>
          <w:lang w:eastAsia="zh-CN"/>
          <w:rPrChange w:id="3041" w:author="Administrator" w:date="2026-09-06T16:23:53Z">
            <w:rPr>
              <w:rFonts w:hint="eastAsia" w:ascii="仿宋" w:hAnsi="仿宋" w:eastAsia="仿宋"/>
              <w:bCs/>
              <w:color w:val="auto"/>
              <w:spacing w:val="14"/>
              <w:sz w:val="24"/>
              <w:szCs w:val="24"/>
              <w:highlight w:val="none"/>
              <w:lang w:eastAsia="zh-CN"/>
            </w:rPr>
          </w:rPrChange>
        </w:rPr>
        <w:t>13.</w:t>
      </w:r>
      <w:r>
        <w:rPr>
          <w:rFonts w:hint="eastAsia" w:ascii="仿宋" w:hAnsi="仿宋" w:eastAsia="仿宋" w:cs="仿宋"/>
          <w:bCs/>
          <w:color w:val="auto"/>
          <w:spacing w:val="14"/>
          <w:sz w:val="24"/>
          <w:szCs w:val="24"/>
          <w:highlight w:val="none"/>
          <w:rPrChange w:id="3042" w:author="Administrator" w:date="2026-09-06T16:23:53Z">
            <w:rPr>
              <w:rFonts w:hint="eastAsia" w:ascii="仿宋" w:hAnsi="仿宋" w:eastAsia="仿宋"/>
              <w:bCs/>
              <w:color w:val="auto"/>
              <w:spacing w:val="14"/>
              <w:sz w:val="24"/>
              <w:szCs w:val="24"/>
              <w:highlight w:val="none"/>
            </w:rPr>
          </w:rPrChange>
        </w:rPr>
        <w:t>我方决不提供虚假资料谋取中标，决不采取不正当手段诋毁、排挤其他投标人，决不与采购人、采购代理机构或者</w:t>
      </w:r>
      <w:r>
        <w:rPr>
          <w:rFonts w:hint="eastAsia" w:ascii="仿宋" w:hAnsi="仿宋" w:eastAsia="仿宋" w:cs="仿宋"/>
          <w:bCs/>
          <w:color w:val="auto"/>
          <w:spacing w:val="14"/>
          <w:sz w:val="24"/>
          <w:szCs w:val="24"/>
          <w:highlight w:val="none"/>
          <w:lang w:eastAsia="zh-CN"/>
          <w:rPrChange w:id="3043" w:author="Administrator" w:date="2026-09-06T16:23:53Z">
            <w:rPr>
              <w:rFonts w:hint="eastAsia" w:ascii="仿宋" w:hAnsi="仿宋" w:eastAsia="仿宋"/>
              <w:bCs/>
              <w:color w:val="auto"/>
              <w:spacing w:val="14"/>
              <w:sz w:val="24"/>
              <w:szCs w:val="24"/>
              <w:highlight w:val="none"/>
              <w:lang w:eastAsia="zh-CN"/>
            </w:rPr>
          </w:rPrChange>
        </w:rPr>
        <w:t>其他</w:t>
      </w:r>
      <w:r>
        <w:rPr>
          <w:rFonts w:hint="eastAsia" w:ascii="仿宋" w:hAnsi="仿宋" w:eastAsia="仿宋" w:cs="仿宋"/>
          <w:bCs/>
          <w:color w:val="auto"/>
          <w:spacing w:val="14"/>
          <w:sz w:val="24"/>
          <w:szCs w:val="24"/>
          <w:highlight w:val="none"/>
          <w:rPrChange w:id="3044" w:author="Administrator" w:date="2026-09-06T16:23:53Z">
            <w:rPr>
              <w:rFonts w:hint="eastAsia" w:ascii="仿宋" w:hAnsi="仿宋" w:eastAsia="仿宋"/>
              <w:bCs/>
              <w:color w:val="auto"/>
              <w:spacing w:val="14"/>
              <w:sz w:val="24"/>
              <w:szCs w:val="24"/>
              <w:highlight w:val="none"/>
            </w:rPr>
          </w:rPrChange>
        </w:rPr>
        <w:t>投标人恶意串通，决不向采购人、代理机构工作人员和评委进行商业贿赂，决不拒绝相关监管部门的监督检查，不向相关监管部门提供虚假情况，如有违反政府采购法律法规的行为，无条件接受贵方及相关监管部门的依法依规处罚。</w:t>
      </w:r>
    </w:p>
    <w:p w14:paraId="1A5321C1">
      <w:pPr>
        <w:widowControl/>
        <w:ind w:firstLine="482"/>
        <w:rPr>
          <w:rFonts w:hint="eastAsia" w:ascii="仿宋" w:hAnsi="仿宋" w:eastAsia="仿宋" w:cs="仿宋"/>
          <w:color w:val="auto"/>
          <w:spacing w:val="14"/>
          <w:sz w:val="24"/>
          <w:szCs w:val="24"/>
          <w:highlight w:val="none"/>
          <w:rPrChange w:id="3045"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46" w:author="Administrator" w:date="2026-09-06T16:23:53Z">
            <w:rPr>
              <w:rFonts w:hint="eastAsia" w:ascii="仿宋" w:hAnsi="仿宋" w:eastAsia="仿宋"/>
              <w:color w:val="auto"/>
              <w:spacing w:val="14"/>
              <w:sz w:val="24"/>
              <w:szCs w:val="24"/>
              <w:highlight w:val="none"/>
              <w:lang w:eastAsia="zh-CN"/>
            </w:rPr>
          </w:rPrChange>
        </w:rPr>
        <w:t>14.本次</w:t>
      </w:r>
      <w:r>
        <w:rPr>
          <w:rFonts w:hint="eastAsia" w:ascii="仿宋" w:hAnsi="仿宋" w:eastAsia="仿宋" w:cs="仿宋"/>
          <w:color w:val="auto"/>
          <w:spacing w:val="14"/>
          <w:sz w:val="24"/>
          <w:szCs w:val="24"/>
          <w:highlight w:val="none"/>
          <w:rPrChange w:id="3047" w:author="Administrator" w:date="2026-09-06T16:23:53Z">
            <w:rPr>
              <w:rFonts w:hint="eastAsia" w:ascii="仿宋" w:hAnsi="仿宋" w:eastAsia="仿宋"/>
              <w:color w:val="auto"/>
              <w:spacing w:val="14"/>
              <w:sz w:val="24"/>
              <w:szCs w:val="24"/>
              <w:highlight w:val="none"/>
            </w:rPr>
          </w:rPrChange>
        </w:rPr>
        <w:t>招标若废标，在收到贵方的通知后，如果我方同意参加贵方组织的本项目的竞争性谈判，则本投标函及所有投标文件中声明、授权、承诺、盖章签字等仍然有效。我方遵守贵方招标文件关于特殊情形采用竞争性谈判采购的相关规定，并无异议。</w:t>
      </w:r>
    </w:p>
    <w:p w14:paraId="5996E4D4">
      <w:pPr>
        <w:widowControl/>
        <w:ind w:firstLine="482"/>
        <w:rPr>
          <w:rFonts w:hint="eastAsia" w:ascii="仿宋" w:hAnsi="仿宋" w:eastAsia="仿宋" w:cs="仿宋"/>
          <w:color w:val="auto"/>
          <w:spacing w:val="14"/>
          <w:sz w:val="24"/>
          <w:szCs w:val="24"/>
          <w:highlight w:val="none"/>
          <w:rPrChange w:id="3048"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049" w:author="Administrator" w:date="2026-09-06T16:23:53Z">
            <w:rPr>
              <w:rFonts w:hint="eastAsia" w:ascii="仿宋" w:hAnsi="仿宋" w:eastAsia="仿宋"/>
              <w:color w:val="auto"/>
              <w:spacing w:val="14"/>
              <w:sz w:val="24"/>
              <w:szCs w:val="24"/>
              <w:highlight w:val="none"/>
              <w:lang w:eastAsia="zh-CN"/>
            </w:rPr>
          </w:rPrChange>
        </w:rPr>
        <w:t>15.</w:t>
      </w:r>
      <w:r>
        <w:rPr>
          <w:rFonts w:hint="eastAsia" w:ascii="仿宋" w:hAnsi="仿宋" w:eastAsia="仿宋" w:cs="仿宋"/>
          <w:color w:val="auto"/>
          <w:spacing w:val="14"/>
          <w:sz w:val="24"/>
          <w:szCs w:val="24"/>
          <w:highlight w:val="none"/>
          <w:rPrChange w:id="3050" w:author="Administrator" w:date="2026-09-06T16:23:53Z">
            <w:rPr>
              <w:rFonts w:hint="eastAsia" w:ascii="仿宋" w:hAnsi="仿宋" w:eastAsia="仿宋"/>
              <w:color w:val="auto"/>
              <w:spacing w:val="14"/>
              <w:sz w:val="24"/>
              <w:szCs w:val="24"/>
              <w:highlight w:val="none"/>
            </w:rPr>
          </w:rPrChange>
        </w:rPr>
        <w:t>与本投标有关的一切正式函件往来请寄：</w:t>
      </w:r>
    </w:p>
    <w:p w14:paraId="39BF9D3F">
      <w:pPr>
        <w:widowControl/>
        <w:ind w:firstLine="482"/>
        <w:rPr>
          <w:rFonts w:hint="eastAsia" w:ascii="仿宋" w:hAnsi="仿宋" w:eastAsia="仿宋" w:cs="仿宋"/>
          <w:color w:val="auto"/>
          <w:spacing w:val="14"/>
          <w:sz w:val="24"/>
          <w:szCs w:val="24"/>
          <w:highlight w:val="none"/>
          <w:rPrChange w:id="3051"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3052" w:author="Administrator" w:date="2026-09-06T16:23:53Z">
            <w:rPr>
              <w:rFonts w:hint="eastAsia" w:ascii="仿宋" w:hAnsi="仿宋" w:eastAsia="仿宋"/>
              <w:color w:val="auto"/>
              <w:spacing w:val="14"/>
              <w:sz w:val="24"/>
              <w:szCs w:val="24"/>
              <w:highlight w:val="none"/>
            </w:rPr>
          </w:rPrChange>
        </w:rPr>
        <w:t xml:space="preserve">    地址：                邮政编码：</w:t>
      </w:r>
    </w:p>
    <w:p w14:paraId="13847AE2">
      <w:pPr>
        <w:widowControl/>
        <w:ind w:firstLine="482"/>
        <w:rPr>
          <w:rFonts w:hint="eastAsia" w:ascii="仿宋" w:hAnsi="仿宋" w:eastAsia="仿宋" w:cs="仿宋"/>
          <w:color w:val="auto"/>
          <w:spacing w:val="14"/>
          <w:sz w:val="24"/>
          <w:szCs w:val="24"/>
          <w:highlight w:val="none"/>
          <w:rPrChange w:id="3053"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3054" w:author="Administrator" w:date="2026-09-06T16:23:53Z">
            <w:rPr>
              <w:rFonts w:hint="eastAsia" w:ascii="仿宋" w:hAnsi="仿宋" w:eastAsia="仿宋"/>
              <w:color w:val="auto"/>
              <w:spacing w:val="14"/>
              <w:sz w:val="24"/>
              <w:szCs w:val="24"/>
              <w:highlight w:val="none"/>
            </w:rPr>
          </w:rPrChange>
        </w:rPr>
        <w:t xml:space="preserve">    电话：                传真：             电子信箱：</w:t>
      </w:r>
    </w:p>
    <w:p w14:paraId="12181BDA">
      <w:pPr>
        <w:widowControl/>
        <w:ind w:firstLine="0"/>
        <w:rPr>
          <w:rFonts w:hint="eastAsia" w:ascii="仿宋" w:hAnsi="仿宋" w:eastAsia="仿宋" w:cs="仿宋"/>
          <w:color w:val="auto"/>
          <w:spacing w:val="14"/>
          <w:sz w:val="24"/>
          <w:szCs w:val="24"/>
          <w:highlight w:val="none"/>
          <w:rPrChange w:id="3055" w:author="Administrator" w:date="2026-09-06T16:23:53Z">
            <w:rPr>
              <w:rFonts w:ascii="仿宋" w:hAnsi="仿宋" w:eastAsia="仿宋"/>
              <w:color w:val="auto"/>
              <w:spacing w:val="14"/>
              <w:sz w:val="24"/>
              <w:szCs w:val="24"/>
              <w:highlight w:val="none"/>
            </w:rPr>
          </w:rPrChange>
        </w:rPr>
      </w:pPr>
    </w:p>
    <w:p w14:paraId="7AE81190">
      <w:pPr>
        <w:widowControl/>
        <w:ind w:firstLine="0"/>
        <w:rPr>
          <w:rFonts w:hint="eastAsia" w:ascii="仿宋" w:hAnsi="仿宋" w:eastAsia="仿宋" w:cs="仿宋"/>
          <w:color w:val="auto"/>
          <w:spacing w:val="14"/>
          <w:sz w:val="24"/>
          <w:szCs w:val="24"/>
          <w:highlight w:val="none"/>
          <w:rPrChange w:id="3056"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3057" w:author="Administrator" w:date="2026-09-06T16:23:53Z">
            <w:rPr>
              <w:rFonts w:hint="eastAsia" w:ascii="仿宋" w:hAnsi="仿宋" w:eastAsia="仿宋"/>
              <w:color w:val="auto"/>
              <w:spacing w:val="14"/>
              <w:sz w:val="24"/>
              <w:szCs w:val="24"/>
              <w:highlight w:val="none"/>
            </w:rPr>
          </w:rPrChange>
        </w:rPr>
        <w:t>投标人（企业电子章）：</w:t>
      </w:r>
    </w:p>
    <w:p w14:paraId="318C854C">
      <w:pPr>
        <w:widowControl/>
        <w:ind w:firstLine="0"/>
        <w:rPr>
          <w:rFonts w:hint="eastAsia" w:ascii="仿宋" w:hAnsi="仿宋" w:eastAsia="仿宋" w:cs="仿宋"/>
          <w:color w:val="auto"/>
          <w:spacing w:val="14"/>
          <w:sz w:val="24"/>
          <w:szCs w:val="24"/>
          <w:highlight w:val="none"/>
          <w:rPrChange w:id="3058" w:author="Administrator" w:date="2026-09-06T16:23:53Z">
            <w:rPr>
              <w:rFonts w:ascii="仿宋" w:hAnsi="仿宋" w:eastAsia="仿宋"/>
              <w:color w:val="auto"/>
              <w:spacing w:val="14"/>
              <w:sz w:val="24"/>
              <w:szCs w:val="24"/>
              <w:highlight w:val="none"/>
            </w:rPr>
          </w:rPrChange>
        </w:rPr>
      </w:pPr>
    </w:p>
    <w:p w14:paraId="4082B212">
      <w:pPr>
        <w:widowControl/>
        <w:ind w:firstLine="0"/>
        <w:rPr>
          <w:rFonts w:hint="eastAsia" w:ascii="仿宋" w:hAnsi="仿宋" w:eastAsia="仿宋" w:cs="仿宋"/>
          <w:color w:val="auto"/>
          <w:spacing w:val="14"/>
          <w:sz w:val="24"/>
          <w:szCs w:val="24"/>
          <w:highlight w:val="none"/>
          <w:rPrChange w:id="3059"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3060" w:author="Administrator" w:date="2026-09-06T16:23:53Z">
            <w:rPr>
              <w:rFonts w:hint="eastAsia" w:ascii="仿宋" w:hAnsi="仿宋" w:eastAsia="仿宋"/>
              <w:color w:val="auto"/>
              <w:spacing w:val="14"/>
              <w:sz w:val="24"/>
              <w:szCs w:val="24"/>
              <w:highlight w:val="none"/>
            </w:rPr>
          </w:rPrChange>
        </w:rPr>
        <w:t>法定代表人（个人电子章）：</w:t>
      </w:r>
    </w:p>
    <w:p w14:paraId="54ECF3FA">
      <w:pPr>
        <w:widowControl/>
        <w:ind w:firstLine="0"/>
        <w:rPr>
          <w:rFonts w:hint="eastAsia" w:ascii="仿宋" w:hAnsi="仿宋" w:eastAsia="仿宋" w:cs="仿宋"/>
          <w:color w:val="auto"/>
          <w:spacing w:val="14"/>
          <w:sz w:val="24"/>
          <w:szCs w:val="24"/>
          <w:highlight w:val="none"/>
          <w:rPrChange w:id="3061" w:author="Administrator" w:date="2026-09-06T16:23:53Z">
            <w:rPr>
              <w:rFonts w:ascii="仿宋" w:hAnsi="仿宋" w:eastAsia="仿宋"/>
              <w:color w:val="auto"/>
              <w:spacing w:val="14"/>
              <w:sz w:val="24"/>
              <w:szCs w:val="24"/>
              <w:highlight w:val="none"/>
            </w:rPr>
          </w:rPrChange>
        </w:rPr>
      </w:pPr>
    </w:p>
    <w:p w14:paraId="704F296C">
      <w:pPr>
        <w:widowControl/>
        <w:ind w:firstLine="0"/>
        <w:rPr>
          <w:rFonts w:hint="eastAsia" w:ascii="仿宋" w:hAnsi="仿宋" w:eastAsia="仿宋" w:cs="仿宋"/>
          <w:color w:val="auto"/>
          <w:spacing w:val="14"/>
          <w:sz w:val="24"/>
          <w:szCs w:val="24"/>
          <w:highlight w:val="none"/>
          <w:rPrChange w:id="3062"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3063" w:author="Administrator" w:date="2026-09-06T16:23:53Z">
            <w:rPr>
              <w:rFonts w:hint="eastAsia" w:ascii="仿宋" w:hAnsi="仿宋" w:eastAsia="仿宋"/>
              <w:color w:val="auto"/>
              <w:spacing w:val="14"/>
              <w:sz w:val="24"/>
              <w:szCs w:val="24"/>
              <w:highlight w:val="none"/>
            </w:rPr>
          </w:rPrChange>
        </w:rPr>
        <w:t>日期：</w:t>
      </w:r>
    </w:p>
    <w:p w14:paraId="0C4FFD9C">
      <w:pPr>
        <w:widowControl/>
        <w:ind w:firstLine="482"/>
        <w:rPr>
          <w:rFonts w:hint="eastAsia" w:ascii="仿宋" w:hAnsi="仿宋" w:eastAsia="仿宋" w:cs="仿宋"/>
          <w:color w:val="auto"/>
          <w:spacing w:val="14"/>
          <w:sz w:val="24"/>
          <w:szCs w:val="24"/>
          <w:highlight w:val="none"/>
          <w:rPrChange w:id="3064"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3065" w:author="Administrator" w:date="2026-09-06T16:23:53Z">
            <w:rPr>
              <w:rFonts w:hint="eastAsia" w:ascii="仿宋" w:hAnsi="仿宋" w:eastAsia="仿宋"/>
              <w:color w:val="auto"/>
              <w:spacing w:val="14"/>
              <w:sz w:val="24"/>
              <w:szCs w:val="24"/>
              <w:highlight w:val="none"/>
            </w:rPr>
          </w:rPrChange>
        </w:rPr>
        <w:t>本投标人承诺：以上地址等信息为邮寄函件的真实有效准确信息，收件人为法定代表人或投标人代表。如我方对往来函件拒收，邮寄方可视为已送达，由此造成的一切后果由本投标人承担。</w:t>
      </w:r>
    </w:p>
    <w:p w14:paraId="48C78AE1">
      <w:pPr>
        <w:widowControl/>
        <w:ind w:firstLine="482"/>
        <w:rPr>
          <w:rFonts w:hint="eastAsia" w:ascii="仿宋" w:hAnsi="仿宋" w:eastAsia="仿宋" w:cs="仿宋"/>
          <w:color w:val="auto"/>
          <w:spacing w:val="14"/>
          <w:sz w:val="24"/>
          <w:szCs w:val="24"/>
          <w:highlight w:val="none"/>
          <w:rPrChange w:id="3066" w:author="Administrator" w:date="2026-09-06T16:23:53Z">
            <w:rPr>
              <w:rFonts w:ascii="仿宋" w:hAnsi="仿宋" w:eastAsia="仿宋"/>
              <w:color w:val="auto"/>
              <w:spacing w:val="14"/>
              <w:sz w:val="24"/>
              <w:szCs w:val="24"/>
              <w:highlight w:val="none"/>
            </w:rPr>
          </w:rPrChange>
        </w:rPr>
      </w:pPr>
    </w:p>
    <w:p w14:paraId="681F0523">
      <w:pPr>
        <w:widowControl/>
        <w:ind w:firstLine="482"/>
        <w:rPr>
          <w:rFonts w:hint="eastAsia" w:ascii="仿宋" w:hAnsi="仿宋" w:eastAsia="仿宋" w:cs="仿宋"/>
          <w:color w:val="auto"/>
          <w:sz w:val="30"/>
          <w:highlight w:val="none"/>
          <w:rPrChange w:id="3067" w:author="Administrator" w:date="2026-09-06T16:23:53Z">
            <w:rPr>
              <w:rFonts w:ascii="仿宋_GB2312" w:hAnsi="微软雅黑" w:eastAsia="仿宋_GB2312"/>
              <w:color w:val="auto"/>
              <w:sz w:val="30"/>
              <w:highlight w:val="none"/>
            </w:rPr>
          </w:rPrChange>
        </w:rPr>
      </w:pPr>
      <w:r>
        <w:rPr>
          <w:rFonts w:hint="eastAsia" w:ascii="仿宋" w:hAnsi="仿宋" w:eastAsia="仿宋" w:cs="仿宋"/>
          <w:color w:val="auto"/>
          <w:spacing w:val="14"/>
          <w:sz w:val="24"/>
          <w:szCs w:val="24"/>
          <w:highlight w:val="none"/>
          <w:rPrChange w:id="3068" w:author="Administrator" w:date="2026-09-06T16:23:53Z">
            <w:rPr>
              <w:rFonts w:hint="eastAsia" w:ascii="仿宋" w:hAnsi="仿宋" w:eastAsia="仿宋"/>
              <w:color w:val="auto"/>
              <w:spacing w:val="14"/>
              <w:sz w:val="24"/>
              <w:szCs w:val="24"/>
              <w:highlight w:val="none"/>
            </w:rPr>
          </w:rPrChange>
        </w:rPr>
        <w:t>注：除可填报内容外，对本投标函内容的任何实质性修改将被视为非实质性响应投标，从而导致该投标被拒绝。</w:t>
      </w:r>
    </w:p>
    <w:p w14:paraId="4E86F22C">
      <w:pPr>
        <w:widowControl/>
        <w:jc w:val="left"/>
        <w:outlineLvl w:val="1"/>
        <w:rPr>
          <w:rFonts w:hint="eastAsia" w:ascii="仿宋" w:hAnsi="仿宋" w:eastAsia="仿宋" w:cs="仿宋"/>
          <w:b/>
          <w:color w:val="auto"/>
          <w:kern w:val="0"/>
          <w:sz w:val="28"/>
          <w:szCs w:val="24"/>
          <w:highlight w:val="none"/>
          <w:lang w:eastAsia="en-US"/>
          <w:rPrChange w:id="3069"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070" w:author="Administrator" w:date="2026-09-06T16:23:53Z">
            <w:rPr>
              <w:rFonts w:ascii="Times New Roman" w:hAnsi="Times New Roman" w:eastAsia="Times New Roman"/>
              <w:color w:val="auto"/>
              <w:kern w:val="0"/>
              <w:sz w:val="24"/>
              <w:szCs w:val="24"/>
              <w:highlight w:val="none"/>
              <w:lang w:eastAsia="en-US"/>
            </w:rPr>
          </w:rPrChange>
        </w:rPr>
        <w:br w:type="page"/>
      </w:r>
      <w:bookmarkStart w:id="199" w:name="_Toc256000096"/>
      <w:r>
        <w:rPr>
          <w:rFonts w:hint="eastAsia" w:ascii="仿宋" w:hAnsi="仿宋" w:eastAsia="仿宋" w:cs="仿宋"/>
          <w:b/>
          <w:color w:val="auto"/>
          <w:kern w:val="0"/>
          <w:sz w:val="28"/>
          <w:szCs w:val="24"/>
          <w:highlight w:val="none"/>
          <w:lang w:eastAsia="en-US"/>
          <w:rPrChange w:id="3071" w:author="Administrator" w:date="2026-09-06T16:23:53Z">
            <w:rPr>
              <w:rFonts w:ascii="宋体" w:hAnsi="宋体" w:cs="宋体"/>
              <w:b/>
              <w:color w:val="auto"/>
              <w:kern w:val="0"/>
              <w:sz w:val="28"/>
              <w:szCs w:val="24"/>
              <w:highlight w:val="none"/>
              <w:lang w:eastAsia="en-US"/>
            </w:rPr>
          </w:rPrChange>
        </w:rPr>
        <w:t>附件2</w:t>
      </w:r>
      <w:r>
        <w:rPr>
          <w:rFonts w:hint="eastAsia" w:ascii="仿宋" w:hAnsi="仿宋" w:eastAsia="仿宋" w:cs="仿宋"/>
          <w:b/>
          <w:color w:val="auto"/>
          <w:kern w:val="0"/>
          <w:sz w:val="28"/>
          <w:szCs w:val="24"/>
          <w:highlight w:val="none"/>
          <w:lang w:eastAsia="zh-CN"/>
          <w:rPrChange w:id="3072"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073" w:author="Administrator" w:date="2026-09-06T16:23:53Z">
            <w:rPr>
              <w:rFonts w:ascii="宋体" w:hAnsi="宋体" w:cs="宋体"/>
              <w:b/>
              <w:color w:val="auto"/>
              <w:kern w:val="0"/>
              <w:sz w:val="28"/>
              <w:szCs w:val="24"/>
              <w:highlight w:val="none"/>
              <w:lang w:eastAsia="en-US"/>
            </w:rPr>
          </w:rPrChange>
        </w:rPr>
        <w:t>法定代表人授权书</w:t>
      </w:r>
      <w:bookmarkEnd w:id="199"/>
    </w:p>
    <w:p w14:paraId="3B1061D1">
      <w:pPr>
        <w:widowControl/>
        <w:ind w:firstLine="0"/>
        <w:jc w:val="center"/>
        <w:rPr>
          <w:rFonts w:hint="eastAsia" w:ascii="仿宋" w:hAnsi="仿宋" w:eastAsia="仿宋" w:cs="仿宋"/>
          <w:color w:val="auto"/>
          <w:spacing w:val="14"/>
          <w:sz w:val="28"/>
          <w:szCs w:val="28"/>
          <w:highlight w:val="none"/>
          <w:rPrChange w:id="3074" w:author="Administrator" w:date="2026-09-06T16:23:53Z">
            <w:rPr>
              <w:rFonts w:ascii="仿宋" w:hAnsi="仿宋" w:eastAsia="仿宋" w:cs="黑体"/>
              <w:color w:val="auto"/>
              <w:spacing w:val="14"/>
              <w:sz w:val="28"/>
              <w:szCs w:val="28"/>
              <w:highlight w:val="none"/>
            </w:rPr>
          </w:rPrChange>
        </w:rPr>
      </w:pPr>
      <w:r>
        <w:rPr>
          <w:rFonts w:hint="eastAsia" w:ascii="仿宋" w:hAnsi="仿宋" w:eastAsia="仿宋" w:cs="仿宋"/>
          <w:color w:val="auto"/>
          <w:spacing w:val="14"/>
          <w:sz w:val="28"/>
          <w:szCs w:val="28"/>
          <w:highlight w:val="none"/>
          <w:rPrChange w:id="3075" w:author="Administrator" w:date="2026-09-06T16:23:53Z">
            <w:rPr>
              <w:rFonts w:hint="eastAsia" w:ascii="仿宋" w:hAnsi="仿宋" w:eastAsia="仿宋" w:cs="黑体"/>
              <w:color w:val="auto"/>
              <w:spacing w:val="14"/>
              <w:sz w:val="28"/>
              <w:szCs w:val="28"/>
              <w:highlight w:val="none"/>
            </w:rPr>
          </w:rPrChange>
        </w:rPr>
        <w:t>法定代表人授权书</w:t>
      </w:r>
    </w:p>
    <w:p w14:paraId="549C1361">
      <w:pPr>
        <w:widowControl/>
        <w:ind w:firstLine="482"/>
        <w:rPr>
          <w:rFonts w:hint="eastAsia" w:ascii="仿宋" w:hAnsi="仿宋" w:eastAsia="仿宋" w:cs="仿宋"/>
          <w:color w:val="auto"/>
          <w:spacing w:val="14"/>
          <w:sz w:val="24"/>
          <w:szCs w:val="24"/>
          <w:highlight w:val="none"/>
          <w:rPrChange w:id="3076" w:author="Administrator" w:date="2026-09-06T16:23:53Z">
            <w:rPr>
              <w:rFonts w:ascii="仿宋" w:hAnsi="仿宋" w:eastAsia="仿宋" w:cs="黑体"/>
              <w:color w:val="auto"/>
              <w:spacing w:val="14"/>
              <w:sz w:val="24"/>
              <w:szCs w:val="24"/>
              <w:highlight w:val="none"/>
            </w:rPr>
          </w:rPrChange>
        </w:rPr>
      </w:pPr>
      <w:r>
        <w:rPr>
          <w:rFonts w:hint="eastAsia" w:ascii="仿宋" w:hAnsi="仿宋" w:eastAsia="仿宋" w:cs="仿宋"/>
          <w:color w:val="auto"/>
          <w:spacing w:val="14"/>
          <w:sz w:val="24"/>
          <w:szCs w:val="24"/>
          <w:highlight w:val="none"/>
          <w:rPrChange w:id="3077" w:author="Administrator" w:date="2026-09-06T16:23:53Z">
            <w:rPr>
              <w:rFonts w:hint="eastAsia" w:ascii="仿宋" w:hAnsi="仿宋" w:eastAsia="仿宋" w:cs="黑体"/>
              <w:color w:val="auto"/>
              <w:spacing w:val="14"/>
              <w:sz w:val="24"/>
              <w:szCs w:val="24"/>
              <w:highlight w:val="none"/>
            </w:rPr>
          </w:rPrChange>
        </w:rPr>
        <w:t>本人</w:t>
      </w:r>
      <w:r>
        <w:rPr>
          <w:rFonts w:hint="eastAsia" w:ascii="仿宋" w:hAnsi="仿宋" w:eastAsia="仿宋" w:cs="仿宋"/>
          <w:color w:val="auto"/>
          <w:spacing w:val="14"/>
          <w:sz w:val="24"/>
          <w:szCs w:val="24"/>
          <w:highlight w:val="none"/>
          <w:u w:val="single"/>
          <w:rPrChange w:id="3078" w:author="Administrator" w:date="2026-09-06T16:23:53Z">
            <w:rPr>
              <w:rFonts w:hint="eastAsia"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u w:val="single"/>
          <w:rPrChange w:id="3079" w:author="Administrator" w:date="2026-09-06T16:23:53Z">
            <w:rPr>
              <w:rFonts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rPrChange w:id="3080" w:author="Administrator" w:date="2026-09-06T16:23:53Z">
            <w:rPr>
              <w:rFonts w:hint="eastAsia" w:ascii="仿宋" w:hAnsi="仿宋" w:eastAsia="仿宋" w:cs="黑体"/>
              <w:color w:val="auto"/>
              <w:spacing w:val="14"/>
              <w:sz w:val="24"/>
              <w:szCs w:val="24"/>
              <w:highlight w:val="none"/>
            </w:rPr>
          </w:rPrChange>
        </w:rPr>
        <w:t>（姓名）系</w:t>
      </w:r>
      <w:r>
        <w:rPr>
          <w:rFonts w:hint="eastAsia" w:ascii="仿宋" w:hAnsi="仿宋" w:eastAsia="仿宋" w:cs="仿宋"/>
          <w:color w:val="auto"/>
          <w:spacing w:val="14"/>
          <w:sz w:val="24"/>
          <w:szCs w:val="24"/>
          <w:highlight w:val="none"/>
          <w:u w:val="single"/>
          <w:rPrChange w:id="3081" w:author="Administrator" w:date="2026-09-06T16:23:53Z">
            <w:rPr>
              <w:rFonts w:hint="eastAsia"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u w:val="single"/>
          <w:rPrChange w:id="3082" w:author="Administrator" w:date="2026-09-06T16:23:53Z">
            <w:rPr>
              <w:rFonts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rPrChange w:id="3083" w:author="Administrator" w:date="2026-09-06T16:23:53Z">
            <w:rPr>
              <w:rFonts w:hint="eastAsia" w:ascii="仿宋" w:hAnsi="仿宋" w:eastAsia="仿宋" w:cs="黑体"/>
              <w:color w:val="auto"/>
              <w:spacing w:val="14"/>
              <w:sz w:val="24"/>
              <w:szCs w:val="24"/>
              <w:highlight w:val="none"/>
            </w:rPr>
          </w:rPrChange>
        </w:rPr>
        <w:t>（投标单位名称）的法定代表人，现授权委托本单位在职员工</w:t>
      </w:r>
      <w:r>
        <w:rPr>
          <w:rFonts w:hint="eastAsia" w:ascii="仿宋" w:hAnsi="仿宋" w:eastAsia="仿宋" w:cs="仿宋"/>
          <w:color w:val="auto"/>
          <w:spacing w:val="14"/>
          <w:sz w:val="24"/>
          <w:szCs w:val="24"/>
          <w:highlight w:val="none"/>
          <w:u w:val="single"/>
          <w:rPrChange w:id="3084" w:author="Administrator" w:date="2026-09-06T16:23:53Z">
            <w:rPr>
              <w:rFonts w:hint="eastAsia"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u w:val="single"/>
          <w:rPrChange w:id="3085" w:author="Administrator" w:date="2026-09-06T16:23:53Z">
            <w:rPr>
              <w:rFonts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rPrChange w:id="3086" w:author="Administrator" w:date="2026-09-06T16:23:53Z">
            <w:rPr>
              <w:rFonts w:hint="eastAsia" w:ascii="仿宋" w:hAnsi="仿宋" w:eastAsia="仿宋" w:cs="黑体"/>
              <w:color w:val="auto"/>
              <w:spacing w:val="14"/>
              <w:sz w:val="24"/>
              <w:szCs w:val="24"/>
              <w:highlight w:val="none"/>
            </w:rPr>
          </w:rPrChange>
        </w:rPr>
        <w:t>（姓名，职务）（身份证号码：</w:t>
      </w:r>
      <w:r>
        <w:rPr>
          <w:rFonts w:hint="eastAsia" w:ascii="仿宋" w:hAnsi="仿宋" w:eastAsia="仿宋" w:cs="仿宋"/>
          <w:color w:val="auto"/>
          <w:spacing w:val="14"/>
          <w:sz w:val="24"/>
          <w:szCs w:val="24"/>
          <w:highlight w:val="none"/>
          <w:u w:val="single"/>
          <w:rPrChange w:id="3087" w:author="Administrator" w:date="2026-09-06T16:23:53Z">
            <w:rPr>
              <w:rFonts w:hint="eastAsia"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u w:val="single"/>
          <w:rPrChange w:id="3088" w:author="Administrator" w:date="2026-09-06T16:23:53Z">
            <w:rPr>
              <w:rFonts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rPrChange w:id="3089" w:author="Administrator" w:date="2026-09-06T16:23:53Z">
            <w:rPr>
              <w:rFonts w:hint="eastAsia" w:ascii="仿宋" w:hAnsi="仿宋" w:eastAsia="仿宋" w:cs="黑体"/>
              <w:color w:val="auto"/>
              <w:spacing w:val="14"/>
              <w:sz w:val="24"/>
              <w:szCs w:val="24"/>
              <w:highlight w:val="none"/>
            </w:rPr>
          </w:rPrChange>
        </w:rPr>
        <w:t>、手机号码：</w:t>
      </w:r>
      <w:r>
        <w:rPr>
          <w:rFonts w:hint="eastAsia" w:ascii="仿宋" w:hAnsi="仿宋" w:eastAsia="仿宋" w:cs="仿宋"/>
          <w:color w:val="auto"/>
          <w:spacing w:val="14"/>
          <w:sz w:val="24"/>
          <w:szCs w:val="24"/>
          <w:highlight w:val="none"/>
          <w:u w:val="single"/>
          <w:rPrChange w:id="3090" w:author="Administrator" w:date="2026-09-06T16:23:53Z">
            <w:rPr>
              <w:rFonts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rPrChange w:id="3091" w:author="Administrator" w:date="2026-09-06T16:23:53Z">
            <w:rPr>
              <w:rFonts w:hint="eastAsia" w:ascii="仿宋" w:hAnsi="仿宋" w:eastAsia="仿宋" w:cs="黑体"/>
              <w:color w:val="auto"/>
              <w:spacing w:val="14"/>
              <w:sz w:val="24"/>
              <w:szCs w:val="24"/>
              <w:highlight w:val="none"/>
            </w:rPr>
          </w:rPrChange>
        </w:rPr>
        <w:t>）作为投标人代表以我方的名义参加贵单位组织的</w:t>
      </w:r>
      <w:r>
        <w:rPr>
          <w:rFonts w:hint="eastAsia" w:ascii="仿宋" w:hAnsi="仿宋" w:eastAsia="仿宋" w:cs="仿宋"/>
          <w:color w:val="auto"/>
          <w:spacing w:val="14"/>
          <w:sz w:val="24"/>
          <w:szCs w:val="24"/>
          <w:highlight w:val="none"/>
          <w:u w:val="single"/>
          <w:rPrChange w:id="3092" w:author="Administrator" w:date="2026-09-06T16:23:53Z">
            <w:rPr>
              <w:rFonts w:hint="eastAsia"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rPrChange w:id="3093" w:author="Administrator" w:date="2026-09-06T16:23:53Z">
            <w:rPr>
              <w:rFonts w:hint="eastAsia" w:ascii="仿宋" w:hAnsi="仿宋" w:eastAsia="仿宋" w:cs="黑体"/>
              <w:color w:val="auto"/>
              <w:spacing w:val="14"/>
              <w:sz w:val="24"/>
              <w:szCs w:val="24"/>
              <w:highlight w:val="none"/>
            </w:rPr>
          </w:rPrChange>
        </w:rPr>
        <w:t>项目（招标编号：</w:t>
      </w:r>
      <w:r>
        <w:rPr>
          <w:rFonts w:hint="eastAsia" w:ascii="仿宋" w:hAnsi="仿宋" w:eastAsia="仿宋" w:cs="仿宋"/>
          <w:color w:val="auto"/>
          <w:spacing w:val="14"/>
          <w:sz w:val="24"/>
          <w:szCs w:val="24"/>
          <w:highlight w:val="none"/>
          <w:u w:val="single"/>
          <w:rPrChange w:id="3094" w:author="Administrator" w:date="2026-09-06T16:23:53Z">
            <w:rPr>
              <w:rFonts w:hint="eastAsia" w:ascii="仿宋" w:hAnsi="仿宋" w:eastAsia="仿宋" w:cs="黑体"/>
              <w:color w:val="auto"/>
              <w:spacing w:val="14"/>
              <w:sz w:val="24"/>
              <w:szCs w:val="24"/>
              <w:highlight w:val="none"/>
              <w:u w:val="single"/>
            </w:rPr>
          </w:rPrChange>
        </w:rPr>
        <w:t xml:space="preserve">           </w:t>
      </w:r>
      <w:r>
        <w:rPr>
          <w:rFonts w:hint="eastAsia" w:ascii="仿宋" w:hAnsi="仿宋" w:eastAsia="仿宋" w:cs="仿宋"/>
          <w:color w:val="auto"/>
          <w:spacing w:val="14"/>
          <w:sz w:val="24"/>
          <w:szCs w:val="24"/>
          <w:highlight w:val="none"/>
          <w:rPrChange w:id="3095" w:author="Administrator" w:date="2026-09-06T16:23:53Z">
            <w:rPr>
              <w:rFonts w:hint="eastAsia" w:ascii="仿宋" w:hAnsi="仿宋" w:eastAsia="仿宋" w:cs="黑体"/>
              <w:color w:val="auto"/>
              <w:spacing w:val="14"/>
              <w:sz w:val="24"/>
              <w:szCs w:val="24"/>
              <w:highlight w:val="none"/>
            </w:rPr>
          </w:rPrChange>
        </w:rPr>
        <w:t>）的投标活动，并代表我方全权处理一切与之有关的具体事务和签署相关文件，我均予以承认。</w:t>
      </w:r>
    </w:p>
    <w:p w14:paraId="22863F4E">
      <w:pPr>
        <w:widowControl/>
        <w:ind w:firstLine="482"/>
        <w:rPr>
          <w:rFonts w:hint="eastAsia" w:ascii="仿宋" w:hAnsi="仿宋" w:eastAsia="仿宋" w:cs="仿宋"/>
          <w:color w:val="auto"/>
          <w:spacing w:val="14"/>
          <w:sz w:val="24"/>
          <w:szCs w:val="24"/>
          <w:highlight w:val="none"/>
          <w:rPrChange w:id="3096" w:author="Administrator" w:date="2026-09-06T16:23:53Z">
            <w:rPr>
              <w:rFonts w:ascii="仿宋" w:hAnsi="仿宋" w:eastAsia="仿宋" w:cs="黑体"/>
              <w:color w:val="auto"/>
              <w:spacing w:val="14"/>
              <w:sz w:val="24"/>
              <w:szCs w:val="24"/>
              <w:highlight w:val="none"/>
            </w:rPr>
          </w:rPrChange>
        </w:rPr>
      </w:pPr>
      <w:r>
        <w:rPr>
          <w:rFonts w:hint="eastAsia" w:ascii="仿宋" w:hAnsi="仿宋" w:eastAsia="仿宋" w:cs="仿宋"/>
          <w:color w:val="auto"/>
          <w:spacing w:val="14"/>
          <w:sz w:val="24"/>
          <w:szCs w:val="24"/>
          <w:highlight w:val="none"/>
          <w:rPrChange w:id="3097" w:author="Administrator" w:date="2026-09-06T16:23:53Z">
            <w:rPr>
              <w:rFonts w:hint="eastAsia" w:ascii="仿宋" w:hAnsi="仿宋" w:eastAsia="仿宋" w:cs="黑体"/>
              <w:color w:val="auto"/>
              <w:spacing w:val="14"/>
              <w:sz w:val="24"/>
              <w:szCs w:val="24"/>
              <w:highlight w:val="none"/>
            </w:rPr>
          </w:rPrChange>
        </w:rPr>
        <w:t>代理人无权转让委托权。</w:t>
      </w:r>
    </w:p>
    <w:p w14:paraId="738C2F80">
      <w:pPr>
        <w:widowControl/>
        <w:ind w:firstLine="482"/>
        <w:rPr>
          <w:rFonts w:hint="eastAsia" w:ascii="仿宋" w:hAnsi="仿宋" w:eastAsia="仿宋" w:cs="仿宋"/>
          <w:color w:val="auto"/>
          <w:spacing w:val="14"/>
          <w:sz w:val="24"/>
          <w:szCs w:val="24"/>
          <w:highlight w:val="none"/>
          <w:rPrChange w:id="3098" w:author="Administrator" w:date="2026-09-06T16:23:53Z">
            <w:rPr>
              <w:rFonts w:ascii="仿宋" w:hAnsi="仿宋" w:eastAsia="仿宋" w:cs="黑体"/>
              <w:color w:val="auto"/>
              <w:spacing w:val="14"/>
              <w:sz w:val="24"/>
              <w:szCs w:val="24"/>
              <w:highlight w:val="none"/>
            </w:rPr>
          </w:rPrChange>
        </w:rPr>
      </w:pPr>
      <w:r>
        <w:rPr>
          <w:rFonts w:hint="eastAsia" w:ascii="仿宋" w:hAnsi="仿宋" w:eastAsia="仿宋" w:cs="仿宋"/>
          <w:color w:val="auto"/>
          <w:spacing w:val="14"/>
          <w:sz w:val="24"/>
          <w:szCs w:val="24"/>
          <w:highlight w:val="none"/>
          <w:rPrChange w:id="3099" w:author="Administrator" w:date="2026-09-06T16:23:53Z">
            <w:rPr>
              <w:rFonts w:hint="eastAsia" w:ascii="仿宋" w:hAnsi="仿宋" w:eastAsia="仿宋" w:cs="黑体"/>
              <w:color w:val="auto"/>
              <w:spacing w:val="14"/>
              <w:sz w:val="24"/>
              <w:szCs w:val="24"/>
              <w:highlight w:val="none"/>
            </w:rPr>
          </w:rPrChange>
        </w:rPr>
        <w:t>本授权书至投标有效期结束前始终有效。</w:t>
      </w:r>
    </w:p>
    <w:p w14:paraId="04620A34">
      <w:pPr>
        <w:widowControl/>
        <w:ind w:firstLine="482"/>
        <w:rPr>
          <w:rFonts w:hint="eastAsia" w:ascii="仿宋" w:hAnsi="仿宋" w:eastAsia="仿宋" w:cs="仿宋"/>
          <w:color w:val="auto"/>
          <w:spacing w:val="14"/>
          <w:sz w:val="24"/>
          <w:szCs w:val="24"/>
          <w:highlight w:val="none"/>
          <w:rPrChange w:id="3100" w:author="Administrator" w:date="2026-09-06T16:23:53Z">
            <w:rPr>
              <w:rFonts w:ascii="仿宋" w:hAnsi="仿宋" w:eastAsia="仿宋" w:cs="黑体"/>
              <w:color w:val="auto"/>
              <w:spacing w:val="14"/>
              <w:sz w:val="24"/>
              <w:szCs w:val="24"/>
              <w:highlight w:val="none"/>
            </w:rPr>
          </w:rPrChange>
        </w:rPr>
      </w:pPr>
      <w:r>
        <w:rPr>
          <w:rFonts w:hint="eastAsia" w:ascii="仿宋" w:hAnsi="仿宋" w:eastAsia="仿宋" w:cs="仿宋"/>
          <w:color w:val="auto"/>
          <w:spacing w:val="14"/>
          <w:sz w:val="24"/>
          <w:szCs w:val="24"/>
          <w:highlight w:val="none"/>
          <w:rPrChange w:id="3101" w:author="Administrator" w:date="2026-09-06T16:23:53Z">
            <w:rPr>
              <w:rFonts w:hint="eastAsia" w:ascii="仿宋" w:hAnsi="仿宋" w:eastAsia="仿宋" w:cs="黑体"/>
              <w:color w:val="auto"/>
              <w:spacing w:val="14"/>
              <w:sz w:val="24"/>
              <w:szCs w:val="24"/>
              <w:highlight w:val="none"/>
            </w:rPr>
          </w:rPrChange>
        </w:rPr>
        <w:t>特此声明。</w:t>
      </w:r>
    </w:p>
    <w:p w14:paraId="3F0A17BC">
      <w:pPr>
        <w:widowControl/>
        <w:ind w:firstLine="482"/>
        <w:rPr>
          <w:rFonts w:hint="eastAsia" w:ascii="仿宋" w:hAnsi="仿宋" w:eastAsia="仿宋" w:cs="仿宋"/>
          <w:color w:val="auto"/>
          <w:spacing w:val="14"/>
          <w:sz w:val="24"/>
          <w:szCs w:val="24"/>
          <w:highlight w:val="none"/>
          <w:rPrChange w:id="3102" w:author="Administrator" w:date="2026-09-06T16:23:53Z">
            <w:rPr>
              <w:rFonts w:ascii="仿宋" w:hAnsi="仿宋" w:eastAsia="仿宋" w:cs="黑体"/>
              <w:color w:val="auto"/>
              <w:spacing w:val="14"/>
              <w:sz w:val="24"/>
              <w:szCs w:val="24"/>
              <w:highlight w:val="none"/>
            </w:rPr>
          </w:rPrChange>
        </w:rPr>
      </w:pPr>
    </w:p>
    <w:p w14:paraId="31D1EC09">
      <w:pPr>
        <w:widowControl/>
        <w:ind w:firstLine="482"/>
        <w:rPr>
          <w:rFonts w:hint="eastAsia" w:ascii="仿宋" w:hAnsi="仿宋" w:eastAsia="仿宋" w:cs="仿宋"/>
          <w:color w:val="auto"/>
          <w:spacing w:val="14"/>
          <w:sz w:val="24"/>
          <w:szCs w:val="24"/>
          <w:highlight w:val="none"/>
          <w:rPrChange w:id="3103" w:author="Administrator" w:date="2026-09-06T16:23:53Z">
            <w:rPr>
              <w:rFonts w:ascii="仿宋" w:hAnsi="仿宋" w:eastAsia="仿宋" w:cs="黑体"/>
              <w:color w:val="auto"/>
              <w:spacing w:val="14"/>
              <w:sz w:val="24"/>
              <w:szCs w:val="24"/>
              <w:highlight w:val="none"/>
            </w:rPr>
          </w:rPrChange>
        </w:rPr>
      </w:pPr>
    </w:p>
    <w:p w14:paraId="00F4E051">
      <w:pPr>
        <w:widowControl/>
        <w:ind w:firstLine="482"/>
        <w:rPr>
          <w:rFonts w:hint="eastAsia" w:ascii="仿宋" w:hAnsi="仿宋" w:eastAsia="仿宋" w:cs="仿宋"/>
          <w:color w:val="auto"/>
          <w:spacing w:val="14"/>
          <w:sz w:val="24"/>
          <w:szCs w:val="24"/>
          <w:highlight w:val="none"/>
          <w:rPrChange w:id="3104" w:author="Administrator" w:date="2026-09-06T16:23:53Z">
            <w:rPr>
              <w:rFonts w:ascii="仿宋" w:hAnsi="仿宋" w:eastAsia="仿宋" w:cs="黑体"/>
              <w:color w:val="auto"/>
              <w:spacing w:val="14"/>
              <w:sz w:val="24"/>
              <w:szCs w:val="24"/>
              <w:highlight w:val="none"/>
            </w:rPr>
          </w:rPrChange>
        </w:rPr>
      </w:pPr>
      <w:r>
        <w:rPr>
          <w:rFonts w:hint="eastAsia" w:ascii="仿宋" w:hAnsi="仿宋" w:eastAsia="仿宋" w:cs="仿宋"/>
          <w:color w:val="auto"/>
          <w:spacing w:val="14"/>
          <w:sz w:val="24"/>
          <w:szCs w:val="24"/>
          <w:highlight w:val="none"/>
          <w:rPrChange w:id="3105" w:author="Administrator" w:date="2026-09-06T16:23:53Z">
            <w:rPr>
              <w:rFonts w:hint="eastAsia" w:ascii="仿宋" w:hAnsi="仿宋" w:eastAsia="仿宋" w:cs="黑体"/>
              <w:color w:val="auto"/>
              <w:spacing w:val="14"/>
              <w:sz w:val="24"/>
              <w:szCs w:val="24"/>
              <w:highlight w:val="none"/>
            </w:rPr>
          </w:rPrChange>
        </w:rPr>
        <w:t>投标人（企业电子章）：</w:t>
      </w:r>
    </w:p>
    <w:p w14:paraId="52133447">
      <w:pPr>
        <w:widowControl/>
        <w:ind w:firstLine="482"/>
        <w:rPr>
          <w:rFonts w:hint="eastAsia" w:ascii="仿宋" w:hAnsi="仿宋" w:eastAsia="仿宋" w:cs="仿宋"/>
          <w:color w:val="auto"/>
          <w:spacing w:val="14"/>
          <w:sz w:val="24"/>
          <w:szCs w:val="24"/>
          <w:highlight w:val="none"/>
          <w:rPrChange w:id="3106" w:author="Administrator" w:date="2026-09-06T16:23:53Z">
            <w:rPr>
              <w:rFonts w:ascii="仿宋" w:hAnsi="仿宋" w:eastAsia="仿宋" w:cs="黑体"/>
              <w:color w:val="auto"/>
              <w:spacing w:val="14"/>
              <w:sz w:val="24"/>
              <w:szCs w:val="24"/>
              <w:highlight w:val="none"/>
            </w:rPr>
          </w:rPrChange>
        </w:rPr>
      </w:pPr>
    </w:p>
    <w:p w14:paraId="10BAEC96">
      <w:pPr>
        <w:widowControl/>
        <w:ind w:firstLine="482"/>
        <w:rPr>
          <w:rFonts w:hint="eastAsia" w:ascii="仿宋" w:hAnsi="仿宋" w:eastAsia="仿宋" w:cs="仿宋"/>
          <w:color w:val="auto"/>
          <w:spacing w:val="14"/>
          <w:sz w:val="24"/>
          <w:szCs w:val="24"/>
          <w:highlight w:val="none"/>
          <w:rPrChange w:id="3107" w:author="Administrator" w:date="2026-09-06T16:23:53Z">
            <w:rPr>
              <w:rFonts w:ascii="仿宋" w:hAnsi="仿宋" w:eastAsia="仿宋" w:cs="黑体"/>
              <w:color w:val="auto"/>
              <w:spacing w:val="14"/>
              <w:sz w:val="24"/>
              <w:szCs w:val="24"/>
              <w:highlight w:val="none"/>
            </w:rPr>
          </w:rPrChange>
        </w:rPr>
      </w:pPr>
      <w:r>
        <w:rPr>
          <w:rFonts w:hint="eastAsia" w:ascii="仿宋" w:hAnsi="仿宋" w:eastAsia="仿宋" w:cs="仿宋"/>
          <w:color w:val="auto"/>
          <w:spacing w:val="14"/>
          <w:sz w:val="24"/>
          <w:szCs w:val="24"/>
          <w:highlight w:val="none"/>
          <w:rPrChange w:id="3108" w:author="Administrator" w:date="2026-09-06T16:23:53Z">
            <w:rPr>
              <w:rFonts w:hint="eastAsia" w:ascii="仿宋" w:hAnsi="仿宋" w:eastAsia="仿宋" w:cs="黑体"/>
              <w:color w:val="auto"/>
              <w:spacing w:val="14"/>
              <w:sz w:val="24"/>
              <w:szCs w:val="24"/>
              <w:highlight w:val="none"/>
            </w:rPr>
          </w:rPrChange>
        </w:rPr>
        <w:t>法定代表人（个人电子章）：</w:t>
      </w:r>
    </w:p>
    <w:p w14:paraId="1989B783">
      <w:pPr>
        <w:widowControl/>
        <w:ind w:firstLine="482"/>
        <w:rPr>
          <w:rFonts w:hint="eastAsia" w:ascii="仿宋" w:hAnsi="仿宋" w:eastAsia="仿宋" w:cs="仿宋"/>
          <w:color w:val="auto"/>
          <w:spacing w:val="14"/>
          <w:sz w:val="24"/>
          <w:szCs w:val="24"/>
          <w:highlight w:val="none"/>
          <w:rPrChange w:id="3109" w:author="Administrator" w:date="2026-09-06T16:23:53Z">
            <w:rPr>
              <w:rFonts w:ascii="仿宋" w:hAnsi="仿宋" w:eastAsia="仿宋" w:cs="黑体"/>
              <w:color w:val="auto"/>
              <w:spacing w:val="14"/>
              <w:sz w:val="24"/>
              <w:szCs w:val="24"/>
              <w:highlight w:val="none"/>
            </w:rPr>
          </w:rPrChange>
        </w:rPr>
      </w:pPr>
    </w:p>
    <w:p w14:paraId="71CD0293">
      <w:pPr>
        <w:widowControl/>
        <w:ind w:firstLine="482"/>
        <w:rPr>
          <w:rFonts w:hint="eastAsia" w:ascii="仿宋" w:hAnsi="仿宋" w:eastAsia="仿宋" w:cs="仿宋"/>
          <w:color w:val="auto"/>
          <w:sz w:val="30"/>
          <w:highlight w:val="none"/>
          <w:rPrChange w:id="3110" w:author="Administrator" w:date="2026-09-06T16:23:53Z">
            <w:rPr>
              <w:rFonts w:ascii="仿宋_GB2312" w:hAnsi="微软雅黑" w:eastAsia="仿宋_GB2312"/>
              <w:color w:val="auto"/>
              <w:sz w:val="30"/>
              <w:highlight w:val="none"/>
            </w:rPr>
          </w:rPrChange>
        </w:rPr>
      </w:pPr>
      <w:r>
        <w:rPr>
          <w:rFonts w:hint="eastAsia" w:ascii="仿宋" w:hAnsi="仿宋" w:eastAsia="仿宋" w:cs="仿宋"/>
          <w:color w:val="auto"/>
          <w:spacing w:val="14"/>
          <w:sz w:val="24"/>
          <w:szCs w:val="24"/>
          <w:highlight w:val="none"/>
          <w:rPrChange w:id="3111" w:author="Administrator" w:date="2026-09-06T16:23:53Z">
            <w:rPr>
              <w:rFonts w:hint="eastAsia" w:ascii="仿宋" w:hAnsi="仿宋" w:eastAsia="仿宋" w:cs="黑体"/>
              <w:color w:val="auto"/>
              <w:spacing w:val="14"/>
              <w:sz w:val="24"/>
              <w:szCs w:val="24"/>
              <w:highlight w:val="none"/>
            </w:rPr>
          </w:rPrChange>
        </w:rPr>
        <w:t>日期：</w:t>
      </w:r>
    </w:p>
    <w:p w14:paraId="1B314E7F">
      <w:pPr>
        <w:widowControl/>
        <w:jc w:val="left"/>
        <w:outlineLvl w:val="1"/>
        <w:rPr>
          <w:rFonts w:hint="eastAsia" w:ascii="仿宋" w:hAnsi="仿宋" w:eastAsia="仿宋" w:cs="仿宋"/>
          <w:b/>
          <w:color w:val="auto"/>
          <w:kern w:val="0"/>
          <w:sz w:val="28"/>
          <w:szCs w:val="24"/>
          <w:highlight w:val="none"/>
          <w:lang w:eastAsia="en-US"/>
          <w:rPrChange w:id="3112"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113" w:author="Administrator" w:date="2026-09-06T16:23:53Z">
            <w:rPr>
              <w:rFonts w:ascii="Times New Roman" w:hAnsi="Times New Roman" w:eastAsia="Times New Roman"/>
              <w:color w:val="auto"/>
              <w:kern w:val="0"/>
              <w:sz w:val="24"/>
              <w:szCs w:val="24"/>
              <w:highlight w:val="none"/>
              <w:lang w:eastAsia="en-US"/>
            </w:rPr>
          </w:rPrChange>
        </w:rPr>
        <w:br w:type="page"/>
      </w:r>
      <w:bookmarkStart w:id="200" w:name="_Toc256000097"/>
      <w:r>
        <w:rPr>
          <w:rFonts w:hint="eastAsia" w:ascii="仿宋" w:hAnsi="仿宋" w:eastAsia="仿宋" w:cs="仿宋"/>
          <w:b/>
          <w:color w:val="auto"/>
          <w:kern w:val="0"/>
          <w:sz w:val="28"/>
          <w:szCs w:val="24"/>
          <w:highlight w:val="none"/>
          <w:lang w:eastAsia="en-US"/>
          <w:rPrChange w:id="3114" w:author="Administrator" w:date="2026-09-06T16:23:53Z">
            <w:rPr>
              <w:rFonts w:ascii="宋体" w:hAnsi="宋体" w:cs="宋体"/>
              <w:b/>
              <w:color w:val="auto"/>
              <w:kern w:val="0"/>
              <w:sz w:val="28"/>
              <w:szCs w:val="24"/>
              <w:highlight w:val="none"/>
              <w:lang w:eastAsia="en-US"/>
            </w:rPr>
          </w:rPrChange>
        </w:rPr>
        <w:t>附件3</w:t>
      </w:r>
      <w:r>
        <w:rPr>
          <w:rFonts w:hint="eastAsia" w:ascii="仿宋" w:hAnsi="仿宋" w:eastAsia="仿宋" w:cs="仿宋"/>
          <w:b/>
          <w:color w:val="auto"/>
          <w:kern w:val="0"/>
          <w:sz w:val="28"/>
          <w:szCs w:val="24"/>
          <w:highlight w:val="none"/>
          <w:lang w:eastAsia="zh-CN"/>
          <w:rPrChange w:id="3115"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116" w:author="Administrator" w:date="2026-09-06T16:23:53Z">
            <w:rPr>
              <w:rFonts w:ascii="宋体" w:hAnsi="宋体" w:cs="宋体"/>
              <w:b/>
              <w:color w:val="auto"/>
              <w:kern w:val="0"/>
              <w:sz w:val="28"/>
              <w:szCs w:val="24"/>
              <w:highlight w:val="none"/>
              <w:lang w:eastAsia="en-US"/>
            </w:rPr>
          </w:rPrChange>
        </w:rPr>
        <w:t>法人被授权人身份证扫描件</w:t>
      </w:r>
      <w:bookmarkEnd w:id="200"/>
    </w:p>
    <w:p w14:paraId="792B125C">
      <w:pPr>
        <w:widowControl/>
        <w:ind w:firstLine="0"/>
        <w:jc w:val="center"/>
        <w:rPr>
          <w:rFonts w:hint="eastAsia" w:ascii="仿宋" w:hAnsi="仿宋" w:eastAsia="仿宋" w:cs="仿宋"/>
          <w:color w:val="auto"/>
          <w:spacing w:val="14"/>
          <w:sz w:val="30"/>
          <w:szCs w:val="21"/>
          <w:highlight w:val="none"/>
          <w:rPrChange w:id="3117" w:author="Administrator" w:date="2026-09-06T16:23:53Z">
            <w:rPr>
              <w:rFonts w:ascii="仿宋" w:hAnsi="仿宋" w:eastAsia="仿宋" w:cs="黑体"/>
              <w:color w:val="auto"/>
              <w:spacing w:val="14"/>
              <w:sz w:val="30"/>
              <w:szCs w:val="21"/>
              <w:highlight w:val="none"/>
            </w:rPr>
          </w:rPrChange>
        </w:rPr>
      </w:pPr>
    </w:p>
    <w:p w14:paraId="4C16FE2D">
      <w:pPr>
        <w:widowControl/>
        <w:ind w:firstLine="0"/>
        <w:rPr>
          <w:rFonts w:hint="eastAsia" w:ascii="仿宋" w:hAnsi="仿宋" w:eastAsia="仿宋" w:cs="仿宋"/>
          <w:color w:val="auto"/>
          <w:spacing w:val="14"/>
          <w:sz w:val="24"/>
          <w:szCs w:val="24"/>
          <w:highlight w:val="none"/>
          <w:rPrChange w:id="3118" w:author="Administrator" w:date="2026-09-06T16:23:53Z">
            <w:rPr>
              <w:rFonts w:ascii="仿宋" w:hAnsi="仿宋" w:eastAsia="仿宋" w:cs="黑体"/>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119" w:author="Administrator" w:date="2026-09-06T16:23:53Z">
            <w:rPr>
              <w:rFonts w:hint="eastAsia" w:ascii="仿宋" w:hAnsi="仿宋" w:eastAsia="仿宋" w:cs="黑体"/>
              <w:color w:val="auto"/>
              <w:spacing w:val="14"/>
              <w:sz w:val="24"/>
              <w:szCs w:val="24"/>
              <w:highlight w:val="none"/>
              <w:lang w:eastAsia="zh-CN"/>
            </w:rPr>
          </w:rPrChange>
        </w:rPr>
        <w:t>1.</w:t>
      </w:r>
      <w:r>
        <w:rPr>
          <w:rFonts w:hint="eastAsia" w:ascii="仿宋" w:hAnsi="仿宋" w:eastAsia="仿宋" w:cs="仿宋"/>
          <w:color w:val="auto"/>
          <w:spacing w:val="14"/>
          <w:sz w:val="24"/>
          <w:szCs w:val="24"/>
          <w:highlight w:val="none"/>
          <w:rPrChange w:id="3120" w:author="Administrator" w:date="2026-09-06T16:23:53Z">
            <w:rPr>
              <w:rFonts w:hint="eastAsia" w:ascii="仿宋" w:hAnsi="仿宋" w:eastAsia="仿宋" w:cs="黑体"/>
              <w:color w:val="auto"/>
              <w:spacing w:val="14"/>
              <w:sz w:val="24"/>
              <w:szCs w:val="24"/>
              <w:highlight w:val="none"/>
            </w:rPr>
          </w:rPrChange>
        </w:rPr>
        <w:t>法定代表人身份证正面和反面扫描件</w:t>
      </w:r>
    </w:p>
    <w:p w14:paraId="34EFB850">
      <w:pPr>
        <w:widowControl/>
        <w:ind w:firstLine="482"/>
        <w:rPr>
          <w:rFonts w:hint="eastAsia" w:ascii="仿宋" w:hAnsi="仿宋" w:eastAsia="仿宋" w:cs="仿宋"/>
          <w:color w:val="auto"/>
          <w:spacing w:val="14"/>
          <w:sz w:val="24"/>
          <w:szCs w:val="24"/>
          <w:highlight w:val="none"/>
          <w:rPrChange w:id="3121" w:author="Administrator" w:date="2026-09-06T16:23:53Z">
            <w:rPr>
              <w:rFonts w:ascii="仿宋" w:hAnsi="仿宋" w:eastAsia="仿宋" w:cs="黑体"/>
              <w:color w:val="auto"/>
              <w:spacing w:val="14"/>
              <w:sz w:val="24"/>
              <w:szCs w:val="24"/>
              <w:highlight w:val="none"/>
            </w:rPr>
          </w:rPrChange>
        </w:rPr>
      </w:pPr>
    </w:p>
    <w:p w14:paraId="0B912CDA">
      <w:pPr>
        <w:widowControl/>
        <w:ind w:firstLine="482"/>
        <w:rPr>
          <w:rFonts w:hint="eastAsia" w:ascii="仿宋" w:hAnsi="仿宋" w:eastAsia="仿宋" w:cs="仿宋"/>
          <w:color w:val="auto"/>
          <w:spacing w:val="14"/>
          <w:sz w:val="24"/>
          <w:szCs w:val="24"/>
          <w:highlight w:val="none"/>
          <w:rPrChange w:id="3122" w:author="Administrator" w:date="2026-09-06T16:23:53Z">
            <w:rPr>
              <w:rFonts w:ascii="仿宋" w:hAnsi="仿宋" w:eastAsia="仿宋" w:cs="黑体"/>
              <w:color w:val="auto"/>
              <w:spacing w:val="14"/>
              <w:sz w:val="24"/>
              <w:szCs w:val="24"/>
              <w:highlight w:val="none"/>
            </w:rPr>
          </w:rPrChange>
        </w:rPr>
      </w:pPr>
    </w:p>
    <w:p w14:paraId="7F659154">
      <w:pPr>
        <w:widowControl/>
        <w:ind w:firstLine="482"/>
        <w:rPr>
          <w:rFonts w:hint="eastAsia" w:ascii="仿宋" w:hAnsi="仿宋" w:eastAsia="仿宋" w:cs="仿宋"/>
          <w:color w:val="auto"/>
          <w:spacing w:val="14"/>
          <w:sz w:val="24"/>
          <w:szCs w:val="24"/>
          <w:highlight w:val="none"/>
          <w:rPrChange w:id="3123" w:author="Administrator" w:date="2026-09-06T16:23:53Z">
            <w:rPr>
              <w:rFonts w:ascii="仿宋" w:hAnsi="仿宋" w:eastAsia="仿宋" w:cs="黑体"/>
              <w:color w:val="auto"/>
              <w:spacing w:val="14"/>
              <w:sz w:val="24"/>
              <w:szCs w:val="24"/>
              <w:highlight w:val="none"/>
            </w:rPr>
          </w:rPrChange>
        </w:rPr>
      </w:pPr>
    </w:p>
    <w:p w14:paraId="1F30E6E0">
      <w:pPr>
        <w:widowControl/>
        <w:ind w:firstLine="482"/>
        <w:rPr>
          <w:rFonts w:hint="eastAsia" w:ascii="仿宋" w:hAnsi="仿宋" w:eastAsia="仿宋" w:cs="仿宋"/>
          <w:color w:val="auto"/>
          <w:spacing w:val="14"/>
          <w:sz w:val="24"/>
          <w:szCs w:val="24"/>
          <w:highlight w:val="none"/>
          <w:rPrChange w:id="3124" w:author="Administrator" w:date="2026-09-06T16:23:53Z">
            <w:rPr>
              <w:rFonts w:ascii="仿宋" w:hAnsi="仿宋" w:eastAsia="仿宋" w:cs="黑体"/>
              <w:color w:val="auto"/>
              <w:spacing w:val="14"/>
              <w:sz w:val="24"/>
              <w:szCs w:val="24"/>
              <w:highlight w:val="none"/>
            </w:rPr>
          </w:rPrChange>
        </w:rPr>
      </w:pPr>
    </w:p>
    <w:p w14:paraId="1D1D1A9A">
      <w:pPr>
        <w:widowControl/>
        <w:ind w:firstLine="482"/>
        <w:rPr>
          <w:rFonts w:hint="eastAsia" w:ascii="仿宋" w:hAnsi="仿宋" w:eastAsia="仿宋" w:cs="仿宋"/>
          <w:color w:val="auto"/>
          <w:spacing w:val="14"/>
          <w:sz w:val="24"/>
          <w:szCs w:val="24"/>
          <w:highlight w:val="none"/>
          <w:rPrChange w:id="3125" w:author="Administrator" w:date="2026-09-06T16:23:53Z">
            <w:rPr>
              <w:rFonts w:ascii="仿宋" w:hAnsi="仿宋" w:eastAsia="仿宋" w:cs="黑体"/>
              <w:color w:val="auto"/>
              <w:spacing w:val="14"/>
              <w:sz w:val="24"/>
              <w:szCs w:val="24"/>
              <w:highlight w:val="none"/>
            </w:rPr>
          </w:rPrChange>
        </w:rPr>
      </w:pPr>
    </w:p>
    <w:p w14:paraId="29FCC2FA">
      <w:pPr>
        <w:widowControl/>
        <w:ind w:firstLine="482"/>
        <w:rPr>
          <w:rFonts w:hint="eastAsia" w:ascii="仿宋" w:hAnsi="仿宋" w:eastAsia="仿宋" w:cs="仿宋"/>
          <w:color w:val="auto"/>
          <w:spacing w:val="14"/>
          <w:sz w:val="24"/>
          <w:szCs w:val="24"/>
          <w:highlight w:val="none"/>
          <w:rPrChange w:id="3126" w:author="Administrator" w:date="2026-09-06T16:23:53Z">
            <w:rPr>
              <w:rFonts w:ascii="仿宋" w:hAnsi="仿宋" w:eastAsia="仿宋" w:cs="黑体"/>
              <w:color w:val="auto"/>
              <w:spacing w:val="14"/>
              <w:sz w:val="24"/>
              <w:szCs w:val="24"/>
              <w:highlight w:val="none"/>
            </w:rPr>
          </w:rPrChange>
        </w:rPr>
      </w:pPr>
    </w:p>
    <w:p w14:paraId="76C6AF50">
      <w:pPr>
        <w:widowControl/>
        <w:ind w:firstLine="0"/>
        <w:rPr>
          <w:rFonts w:hint="eastAsia" w:ascii="仿宋" w:hAnsi="仿宋" w:eastAsia="仿宋" w:cs="仿宋"/>
          <w:color w:val="auto"/>
          <w:spacing w:val="14"/>
          <w:sz w:val="24"/>
          <w:szCs w:val="24"/>
          <w:highlight w:val="none"/>
          <w:rPrChange w:id="3127" w:author="Administrator" w:date="2026-09-06T16:23:53Z">
            <w:rPr>
              <w:rFonts w:ascii="仿宋" w:hAnsi="仿宋" w:eastAsia="仿宋" w:cs="黑体"/>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128" w:author="Administrator" w:date="2026-09-06T16:23:53Z">
            <w:rPr>
              <w:rFonts w:hint="eastAsia" w:ascii="仿宋" w:hAnsi="仿宋" w:eastAsia="仿宋" w:cs="黑体"/>
              <w:color w:val="auto"/>
              <w:spacing w:val="14"/>
              <w:sz w:val="24"/>
              <w:szCs w:val="24"/>
              <w:highlight w:val="none"/>
              <w:lang w:eastAsia="zh-CN"/>
            </w:rPr>
          </w:rPrChange>
        </w:rPr>
        <w:t>2.</w:t>
      </w:r>
      <w:r>
        <w:rPr>
          <w:rFonts w:hint="eastAsia" w:ascii="仿宋" w:hAnsi="仿宋" w:eastAsia="仿宋" w:cs="仿宋"/>
          <w:color w:val="auto"/>
          <w:spacing w:val="14"/>
          <w:sz w:val="24"/>
          <w:szCs w:val="24"/>
          <w:highlight w:val="none"/>
          <w:rPrChange w:id="3129" w:author="Administrator" w:date="2026-09-06T16:23:53Z">
            <w:rPr>
              <w:rFonts w:hint="eastAsia" w:ascii="仿宋" w:hAnsi="仿宋" w:eastAsia="仿宋" w:cs="黑体"/>
              <w:color w:val="auto"/>
              <w:spacing w:val="14"/>
              <w:sz w:val="24"/>
              <w:szCs w:val="24"/>
              <w:highlight w:val="none"/>
            </w:rPr>
          </w:rPrChange>
        </w:rPr>
        <w:t>投标人代表（被授权人）身份证正面和反面扫描件</w:t>
      </w:r>
    </w:p>
    <w:p w14:paraId="468FE7D4">
      <w:pPr>
        <w:widowControl/>
        <w:jc w:val="left"/>
        <w:outlineLvl w:val="1"/>
        <w:rPr>
          <w:rFonts w:hint="eastAsia" w:ascii="仿宋" w:hAnsi="仿宋" w:eastAsia="仿宋" w:cs="仿宋"/>
          <w:b/>
          <w:color w:val="auto"/>
          <w:kern w:val="0"/>
          <w:sz w:val="28"/>
          <w:szCs w:val="24"/>
          <w:highlight w:val="none"/>
          <w:lang w:eastAsia="en-US"/>
          <w:rPrChange w:id="3130"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131" w:author="Administrator" w:date="2026-09-06T16:23:53Z">
            <w:rPr>
              <w:rFonts w:ascii="Times New Roman" w:hAnsi="Times New Roman" w:eastAsia="Times New Roman"/>
              <w:color w:val="auto"/>
              <w:kern w:val="0"/>
              <w:sz w:val="24"/>
              <w:szCs w:val="24"/>
              <w:highlight w:val="none"/>
              <w:lang w:eastAsia="en-US"/>
            </w:rPr>
          </w:rPrChange>
        </w:rPr>
        <w:br w:type="page"/>
      </w:r>
      <w:bookmarkStart w:id="201" w:name="_Toc256000098"/>
      <w:r>
        <w:rPr>
          <w:rFonts w:hint="eastAsia" w:ascii="仿宋" w:hAnsi="仿宋" w:eastAsia="仿宋" w:cs="仿宋"/>
          <w:b/>
          <w:color w:val="auto"/>
          <w:kern w:val="0"/>
          <w:sz w:val="28"/>
          <w:szCs w:val="24"/>
          <w:highlight w:val="none"/>
          <w:lang w:eastAsia="en-US"/>
          <w:rPrChange w:id="3132" w:author="Administrator" w:date="2026-09-06T16:23:53Z">
            <w:rPr>
              <w:rFonts w:ascii="宋体" w:hAnsi="宋体" w:cs="宋体"/>
              <w:b/>
              <w:color w:val="auto"/>
              <w:kern w:val="0"/>
              <w:sz w:val="28"/>
              <w:szCs w:val="24"/>
              <w:highlight w:val="none"/>
              <w:lang w:eastAsia="en-US"/>
            </w:rPr>
          </w:rPrChange>
        </w:rPr>
        <w:t>附件4</w:t>
      </w:r>
      <w:r>
        <w:rPr>
          <w:rFonts w:hint="eastAsia" w:ascii="仿宋" w:hAnsi="仿宋" w:eastAsia="仿宋" w:cs="仿宋"/>
          <w:b/>
          <w:color w:val="auto"/>
          <w:kern w:val="0"/>
          <w:sz w:val="28"/>
          <w:szCs w:val="24"/>
          <w:highlight w:val="none"/>
          <w:lang w:eastAsia="zh-CN"/>
          <w:rPrChange w:id="3133"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134" w:author="Administrator" w:date="2026-09-06T16:23:53Z">
            <w:rPr>
              <w:rFonts w:ascii="宋体" w:hAnsi="宋体" w:cs="宋体"/>
              <w:b/>
              <w:color w:val="auto"/>
              <w:kern w:val="0"/>
              <w:sz w:val="28"/>
              <w:szCs w:val="24"/>
              <w:highlight w:val="none"/>
              <w:lang w:eastAsia="en-US"/>
            </w:rPr>
          </w:rPrChange>
        </w:rPr>
        <w:t>资格证明材料</w:t>
      </w:r>
      <w:bookmarkEnd w:id="201"/>
    </w:p>
    <w:p w14:paraId="279D062E">
      <w:pPr>
        <w:pStyle w:val="450"/>
        <w:ind w:firstLine="0"/>
        <w:jc w:val="center"/>
        <w:rPr>
          <w:rFonts w:hint="eastAsia" w:ascii="仿宋" w:hAnsi="仿宋" w:eastAsia="仿宋" w:cs="仿宋"/>
          <w:color w:val="auto"/>
          <w:sz w:val="30"/>
          <w:szCs w:val="30"/>
          <w:highlight w:val="none"/>
          <w:rPrChange w:id="3135" w:author="Administrator" w:date="2026-09-06T16:23:53Z">
            <w:rPr>
              <w:rFonts w:ascii="仿宋" w:hAnsi="仿宋" w:eastAsia="仿宋"/>
              <w:color w:val="auto"/>
              <w:sz w:val="30"/>
              <w:szCs w:val="30"/>
              <w:highlight w:val="none"/>
            </w:rPr>
          </w:rPrChange>
        </w:rPr>
      </w:pPr>
      <w:r>
        <w:rPr>
          <w:rFonts w:hint="eastAsia" w:ascii="仿宋" w:hAnsi="仿宋" w:eastAsia="仿宋" w:cs="仿宋"/>
          <w:color w:val="auto"/>
          <w:sz w:val="30"/>
          <w:szCs w:val="30"/>
          <w:highlight w:val="none"/>
          <w:rPrChange w:id="3136" w:author="Administrator" w:date="2026-09-06T16:23:53Z">
            <w:rPr>
              <w:rFonts w:hint="eastAsia" w:ascii="仿宋" w:hAnsi="仿宋" w:eastAsia="仿宋"/>
              <w:color w:val="auto"/>
              <w:sz w:val="30"/>
              <w:szCs w:val="30"/>
              <w:highlight w:val="none"/>
            </w:rPr>
          </w:rPrChange>
        </w:rPr>
        <w:t>资格证明材料</w:t>
      </w:r>
    </w:p>
    <w:p w14:paraId="479EC26A">
      <w:pPr>
        <w:pStyle w:val="450"/>
        <w:rPr>
          <w:rFonts w:hint="eastAsia" w:ascii="仿宋" w:hAnsi="仿宋" w:eastAsia="仿宋" w:cs="仿宋"/>
          <w:color w:val="auto"/>
          <w:szCs w:val="21"/>
          <w:highlight w:val="none"/>
          <w:rPrChange w:id="3137" w:author="Administrator" w:date="2026-09-06T16:23:53Z">
            <w:rPr>
              <w:rFonts w:ascii="仿宋" w:hAnsi="仿宋" w:eastAsia="仿宋"/>
              <w:color w:val="auto"/>
              <w:szCs w:val="21"/>
              <w:highlight w:val="none"/>
            </w:rPr>
          </w:rPrChange>
        </w:rPr>
      </w:pPr>
    </w:p>
    <w:p w14:paraId="3FA0E8F2">
      <w:pPr>
        <w:pStyle w:val="455"/>
        <w:adjustRightInd w:val="0"/>
        <w:snapToGrid w:val="0"/>
        <w:spacing w:before="233" w:beforeLines="50" w:after="233" w:afterLines="50"/>
        <w:jc w:val="center"/>
        <w:rPr>
          <w:rFonts w:hint="eastAsia" w:ascii="仿宋" w:hAnsi="仿宋" w:eastAsia="仿宋" w:cs="仿宋"/>
          <w:b/>
          <w:bCs/>
          <w:color w:val="auto"/>
          <w:sz w:val="32"/>
          <w:szCs w:val="24"/>
          <w:highlight w:val="none"/>
          <w:rPrChange w:id="3138" w:author="Administrator" w:date="2026-09-06T16:23:53Z">
            <w:rPr>
              <w:rFonts w:ascii="宋体" w:hAnsi="宋体"/>
              <w:b/>
              <w:bCs/>
              <w:color w:val="auto"/>
              <w:sz w:val="32"/>
              <w:szCs w:val="24"/>
              <w:highlight w:val="none"/>
            </w:rPr>
          </w:rPrChange>
        </w:rPr>
      </w:pPr>
      <w:r>
        <w:rPr>
          <w:rFonts w:hint="eastAsia" w:ascii="仿宋" w:hAnsi="仿宋" w:eastAsia="仿宋" w:cs="仿宋"/>
          <w:b/>
          <w:bCs/>
          <w:color w:val="auto"/>
          <w:sz w:val="32"/>
          <w:szCs w:val="24"/>
          <w:highlight w:val="none"/>
          <w:rPrChange w:id="3139" w:author="Administrator" w:date="2026-09-06T16:23:53Z">
            <w:rPr>
              <w:rFonts w:hint="eastAsia" w:ascii="宋体" w:hAnsi="宋体"/>
              <w:b/>
              <w:bCs/>
              <w:color w:val="auto"/>
              <w:sz w:val="32"/>
              <w:szCs w:val="24"/>
              <w:highlight w:val="none"/>
            </w:rPr>
          </w:rPrChange>
        </w:rPr>
        <w:t>须  知</w:t>
      </w:r>
    </w:p>
    <w:p w14:paraId="0B21EDA6">
      <w:pPr>
        <w:pStyle w:val="455"/>
        <w:adjustRightInd w:val="0"/>
        <w:snapToGrid w:val="0"/>
        <w:spacing w:before="233" w:beforeLines="50"/>
        <w:ind w:firstLine="418" w:firstLineChars="200"/>
        <w:rPr>
          <w:rFonts w:hint="eastAsia" w:ascii="仿宋" w:hAnsi="仿宋" w:eastAsia="仿宋" w:cs="仿宋"/>
          <w:b/>
          <w:color w:val="auto"/>
          <w:sz w:val="24"/>
          <w:szCs w:val="24"/>
          <w:highlight w:val="none"/>
          <w:rPrChange w:id="3140" w:author="Administrator" w:date="2026-09-06T16:23:53Z">
            <w:rPr>
              <w:rFonts w:ascii="宋体" w:hAnsi="宋体" w:cs="宋体"/>
              <w:b/>
              <w:color w:val="auto"/>
              <w:sz w:val="24"/>
              <w:szCs w:val="24"/>
              <w:highlight w:val="none"/>
            </w:rPr>
          </w:rPrChange>
        </w:rPr>
      </w:pPr>
    </w:p>
    <w:p w14:paraId="245999FB">
      <w:pPr>
        <w:pStyle w:val="454"/>
        <w:adjustRightInd w:val="0"/>
        <w:snapToGrid w:val="0"/>
        <w:spacing w:before="233" w:beforeLines="50"/>
        <w:ind w:firstLine="418" w:firstLineChars="200"/>
        <w:rPr>
          <w:rFonts w:hint="eastAsia" w:ascii="仿宋" w:hAnsi="仿宋" w:eastAsia="仿宋" w:cs="仿宋"/>
          <w:b/>
          <w:color w:val="auto"/>
          <w:sz w:val="24"/>
          <w:szCs w:val="24"/>
          <w:highlight w:val="none"/>
          <w:rPrChange w:id="3141" w:author="Administrator" w:date="2026-09-06T16:23:53Z">
            <w:rPr>
              <w:rFonts w:ascii="宋体" w:hAnsi="宋体" w:cs="宋体"/>
              <w:b/>
              <w:color w:val="auto"/>
              <w:sz w:val="24"/>
              <w:szCs w:val="24"/>
              <w:highlight w:val="none"/>
            </w:rPr>
          </w:rPrChange>
        </w:rPr>
      </w:pPr>
      <w:r>
        <w:rPr>
          <w:rFonts w:hint="eastAsia" w:ascii="仿宋" w:hAnsi="仿宋" w:eastAsia="仿宋" w:cs="仿宋"/>
          <w:b/>
          <w:color w:val="auto"/>
          <w:sz w:val="24"/>
          <w:szCs w:val="24"/>
          <w:highlight w:val="none"/>
          <w:lang w:eastAsia="zh-CN"/>
          <w:rPrChange w:id="3142" w:author="Administrator" w:date="2026-09-06T16:23:53Z">
            <w:rPr>
              <w:rFonts w:hint="eastAsia" w:ascii="宋体" w:hAnsi="宋体" w:cs="宋体"/>
              <w:b/>
              <w:color w:val="auto"/>
              <w:sz w:val="24"/>
              <w:szCs w:val="24"/>
              <w:highlight w:val="none"/>
              <w:lang w:eastAsia="zh-CN"/>
            </w:rPr>
          </w:rPrChange>
        </w:rPr>
        <w:t>1.</w:t>
      </w:r>
      <w:r>
        <w:rPr>
          <w:rFonts w:hint="eastAsia" w:ascii="仿宋" w:hAnsi="仿宋" w:eastAsia="仿宋" w:cs="仿宋"/>
          <w:b/>
          <w:color w:val="auto"/>
          <w:sz w:val="24"/>
          <w:szCs w:val="24"/>
          <w:highlight w:val="none"/>
          <w:rPrChange w:id="3143" w:author="Administrator" w:date="2026-09-06T16:23:53Z">
            <w:rPr>
              <w:rFonts w:hint="eastAsia" w:ascii="宋体" w:hAnsi="宋体" w:cs="宋体"/>
              <w:b/>
              <w:color w:val="auto"/>
              <w:sz w:val="24"/>
              <w:szCs w:val="24"/>
              <w:highlight w:val="none"/>
            </w:rPr>
          </w:rPrChange>
        </w:rPr>
        <w:t>投标人应按要求提供下列的证明材料</w:t>
      </w:r>
    </w:p>
    <w:p w14:paraId="260D8AEB">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44"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145" w:author="Administrator" w:date="2026-09-06T16:23:53Z">
            <w:rPr>
              <w:rFonts w:hint="eastAsia" w:ascii="宋体" w:hAnsi="宋体" w:cs="宋体"/>
              <w:color w:val="auto"/>
              <w:sz w:val="24"/>
              <w:szCs w:val="24"/>
              <w:highlight w:val="none"/>
            </w:rPr>
          </w:rPrChange>
        </w:rPr>
        <w:t>附件1：法人或者其他组织的营业执照等主体资格证明文件，自然人的身份证明</w:t>
      </w:r>
    </w:p>
    <w:p w14:paraId="42DEDB15">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46"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147" w:author="Administrator" w:date="2026-09-06T16:23:53Z">
            <w:rPr>
              <w:rFonts w:hint="eastAsia" w:ascii="宋体" w:hAnsi="宋体" w:cs="宋体"/>
              <w:color w:val="auto"/>
              <w:sz w:val="24"/>
              <w:szCs w:val="24"/>
              <w:highlight w:val="none"/>
            </w:rPr>
          </w:rPrChange>
        </w:rPr>
        <w:t>附件2：符合特定资格（要求）条件证明材料扫描件或者情况说明</w:t>
      </w:r>
    </w:p>
    <w:p w14:paraId="63012DE6">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48"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149" w:author="Administrator" w:date="2026-09-06T16:23:53Z">
            <w:rPr>
              <w:rFonts w:hint="eastAsia" w:ascii="宋体" w:hAnsi="宋体" w:cs="宋体"/>
              <w:color w:val="auto"/>
              <w:sz w:val="24"/>
              <w:szCs w:val="24"/>
              <w:highlight w:val="none"/>
            </w:rPr>
          </w:rPrChange>
        </w:rPr>
        <w:t>附件3：洛阳市政府采购供应商信用承诺函（资格承诺函）</w:t>
      </w:r>
    </w:p>
    <w:p w14:paraId="65A79B70">
      <w:pPr>
        <w:pStyle w:val="454"/>
        <w:adjustRightInd w:val="0"/>
        <w:snapToGrid w:val="0"/>
        <w:spacing w:before="233" w:beforeLines="50"/>
        <w:ind w:firstLine="418" w:firstLineChars="200"/>
        <w:rPr>
          <w:rFonts w:hint="eastAsia" w:ascii="仿宋" w:hAnsi="仿宋" w:eastAsia="仿宋" w:cs="仿宋"/>
          <w:b/>
          <w:color w:val="auto"/>
          <w:sz w:val="24"/>
          <w:szCs w:val="24"/>
          <w:highlight w:val="none"/>
          <w:rPrChange w:id="3150" w:author="Administrator" w:date="2026-09-06T16:23:53Z">
            <w:rPr>
              <w:rFonts w:ascii="宋体" w:hAnsi="宋体" w:cs="宋体"/>
              <w:b/>
              <w:color w:val="auto"/>
              <w:sz w:val="24"/>
              <w:szCs w:val="24"/>
              <w:highlight w:val="none"/>
            </w:rPr>
          </w:rPrChange>
        </w:rPr>
      </w:pPr>
      <w:r>
        <w:rPr>
          <w:rFonts w:hint="eastAsia" w:ascii="仿宋" w:hAnsi="仿宋" w:eastAsia="仿宋" w:cs="仿宋"/>
          <w:b/>
          <w:color w:val="auto"/>
          <w:sz w:val="24"/>
          <w:szCs w:val="24"/>
          <w:highlight w:val="none"/>
          <w:lang w:eastAsia="zh-CN"/>
          <w:rPrChange w:id="3151" w:author="Administrator" w:date="2026-09-06T16:23:53Z">
            <w:rPr>
              <w:rFonts w:hint="eastAsia" w:ascii="宋体" w:hAnsi="宋体" w:cs="宋体"/>
              <w:b/>
              <w:color w:val="auto"/>
              <w:sz w:val="24"/>
              <w:szCs w:val="24"/>
              <w:highlight w:val="none"/>
              <w:lang w:eastAsia="zh-CN"/>
            </w:rPr>
          </w:rPrChange>
        </w:rPr>
        <w:t>2.</w:t>
      </w:r>
      <w:r>
        <w:rPr>
          <w:rFonts w:hint="eastAsia" w:ascii="仿宋" w:hAnsi="仿宋" w:eastAsia="仿宋" w:cs="仿宋"/>
          <w:b/>
          <w:color w:val="auto"/>
          <w:sz w:val="24"/>
          <w:szCs w:val="24"/>
          <w:highlight w:val="none"/>
          <w:rPrChange w:id="3152" w:author="Administrator" w:date="2026-09-06T16:23:53Z">
            <w:rPr>
              <w:rFonts w:hint="eastAsia" w:ascii="宋体" w:hAnsi="宋体" w:cs="宋体"/>
              <w:b/>
              <w:color w:val="auto"/>
              <w:sz w:val="24"/>
              <w:szCs w:val="24"/>
              <w:highlight w:val="none"/>
            </w:rPr>
          </w:rPrChange>
        </w:rPr>
        <w:t>投标人以联合体形式参与投标的，除应提交联合协议外，联合体的各方均应提交上述资格证明材料。</w:t>
      </w:r>
    </w:p>
    <w:p w14:paraId="36684D76">
      <w:pPr>
        <w:pStyle w:val="454"/>
        <w:tabs>
          <w:tab w:val="left" w:pos="4725"/>
        </w:tabs>
        <w:adjustRightInd w:val="0"/>
        <w:snapToGrid w:val="0"/>
        <w:spacing w:before="233" w:beforeLines="50" w:after="233" w:afterLines="50"/>
        <w:ind w:firstLine="418" w:firstLineChars="200"/>
        <w:rPr>
          <w:rFonts w:hint="eastAsia" w:ascii="仿宋" w:hAnsi="仿宋" w:eastAsia="仿宋" w:cs="仿宋"/>
          <w:color w:val="auto"/>
          <w:sz w:val="24"/>
          <w:szCs w:val="24"/>
          <w:highlight w:val="none"/>
          <w:rPrChange w:id="3153" w:author="Administrator" w:date="2026-09-06T16:23:53Z">
            <w:rPr>
              <w:rFonts w:ascii="宋体" w:hAnsi="宋体"/>
              <w:color w:val="auto"/>
              <w:sz w:val="24"/>
              <w:szCs w:val="24"/>
              <w:highlight w:val="none"/>
            </w:rPr>
          </w:rPrChange>
        </w:rPr>
      </w:pPr>
    </w:p>
    <w:p w14:paraId="5AD254BB">
      <w:pPr>
        <w:pStyle w:val="454"/>
        <w:tabs>
          <w:tab w:val="left" w:pos="4725"/>
        </w:tabs>
        <w:adjustRightInd w:val="0"/>
        <w:snapToGrid w:val="0"/>
        <w:ind w:firstLine="418" w:firstLineChars="200"/>
        <w:rPr>
          <w:rFonts w:hint="eastAsia" w:ascii="仿宋" w:hAnsi="仿宋" w:eastAsia="仿宋" w:cs="仿宋"/>
          <w:color w:val="auto"/>
          <w:sz w:val="24"/>
          <w:szCs w:val="24"/>
          <w:highlight w:val="none"/>
          <w:rPrChange w:id="3154" w:author="Administrator" w:date="2026-09-06T16:23:53Z">
            <w:rPr>
              <w:rFonts w:ascii="宋体" w:hAnsi="宋体"/>
              <w:color w:val="auto"/>
              <w:sz w:val="24"/>
              <w:szCs w:val="24"/>
              <w:highlight w:val="none"/>
            </w:rPr>
          </w:rPrChange>
        </w:rPr>
      </w:pPr>
      <w:r>
        <w:rPr>
          <w:rFonts w:hint="eastAsia" w:ascii="仿宋" w:hAnsi="仿宋" w:eastAsia="仿宋" w:cs="仿宋"/>
          <w:color w:val="auto"/>
          <w:sz w:val="24"/>
          <w:szCs w:val="24"/>
          <w:highlight w:val="none"/>
          <w:rPrChange w:id="3155" w:author="Administrator" w:date="2026-09-06T16:23:53Z">
            <w:rPr>
              <w:rFonts w:ascii="宋体" w:hAnsi="宋体"/>
              <w:color w:val="auto"/>
              <w:sz w:val="24"/>
              <w:szCs w:val="24"/>
              <w:highlight w:val="none"/>
            </w:rPr>
          </w:rPrChange>
        </w:rPr>
        <w:br w:type="page"/>
      </w:r>
    </w:p>
    <w:p w14:paraId="07D6B1E9">
      <w:pPr>
        <w:pStyle w:val="454"/>
        <w:widowControl/>
        <w:jc w:val="left"/>
        <w:rPr>
          <w:rFonts w:hint="eastAsia" w:ascii="仿宋" w:hAnsi="仿宋" w:eastAsia="仿宋" w:cs="仿宋"/>
          <w:bCs/>
          <w:color w:val="auto"/>
          <w:sz w:val="22"/>
          <w:szCs w:val="21"/>
          <w:highlight w:val="none"/>
          <w:rPrChange w:id="3156" w:author="Administrator" w:date="2026-09-06T16:23:53Z">
            <w:rPr>
              <w:rFonts w:ascii="黑体" w:hAnsi="仿宋" w:eastAsia="黑体" w:cs="宋体"/>
              <w:bCs/>
              <w:color w:val="auto"/>
              <w:sz w:val="22"/>
              <w:szCs w:val="21"/>
              <w:highlight w:val="none"/>
            </w:rPr>
          </w:rPrChange>
        </w:rPr>
      </w:pPr>
      <w:bookmarkStart w:id="202" w:name="_Toc22846"/>
      <w:r>
        <w:rPr>
          <w:rFonts w:hint="eastAsia" w:ascii="仿宋" w:hAnsi="仿宋" w:eastAsia="仿宋" w:cs="仿宋"/>
          <w:bCs/>
          <w:color w:val="auto"/>
          <w:sz w:val="22"/>
          <w:szCs w:val="21"/>
          <w:highlight w:val="none"/>
          <w:rPrChange w:id="3157" w:author="Administrator" w:date="2026-09-06T16:23:53Z">
            <w:rPr>
              <w:rFonts w:hint="eastAsia" w:ascii="黑体" w:hAnsi="仿宋" w:eastAsia="黑体" w:cs="宋体"/>
              <w:bCs/>
              <w:color w:val="auto"/>
              <w:sz w:val="22"/>
              <w:szCs w:val="21"/>
              <w:highlight w:val="none"/>
            </w:rPr>
          </w:rPrChange>
        </w:rPr>
        <w:t>附件1： 法人或者其他组织的营业执照等主体资格证明文件，自然人的身份证明</w:t>
      </w:r>
      <w:bookmarkEnd w:id="202"/>
    </w:p>
    <w:p w14:paraId="01E5F873">
      <w:pPr>
        <w:pStyle w:val="454"/>
        <w:widowControl/>
        <w:adjustRightInd w:val="0"/>
        <w:snapToGrid w:val="0"/>
        <w:jc w:val="center"/>
        <w:rPr>
          <w:rFonts w:hint="eastAsia" w:ascii="仿宋" w:hAnsi="仿宋" w:eastAsia="仿宋" w:cs="仿宋"/>
          <w:b/>
          <w:color w:val="auto"/>
          <w:sz w:val="28"/>
          <w:szCs w:val="28"/>
          <w:highlight w:val="none"/>
          <w:rPrChange w:id="3158" w:author="Administrator" w:date="2026-09-06T16:23:53Z">
            <w:rPr>
              <w:rFonts w:ascii="宋体" w:hAnsi="宋体" w:cs="宋体"/>
              <w:b/>
              <w:color w:val="auto"/>
              <w:sz w:val="28"/>
              <w:szCs w:val="28"/>
              <w:highlight w:val="none"/>
            </w:rPr>
          </w:rPrChange>
        </w:rPr>
      </w:pPr>
    </w:p>
    <w:p w14:paraId="1CE39B96">
      <w:pPr>
        <w:pStyle w:val="454"/>
        <w:widowControl/>
        <w:adjustRightInd w:val="0"/>
        <w:snapToGrid w:val="0"/>
        <w:jc w:val="center"/>
        <w:rPr>
          <w:rFonts w:hint="eastAsia" w:ascii="仿宋" w:hAnsi="仿宋" w:eastAsia="仿宋" w:cs="仿宋"/>
          <w:b/>
          <w:color w:val="auto"/>
          <w:sz w:val="28"/>
          <w:szCs w:val="28"/>
          <w:highlight w:val="none"/>
          <w:rPrChange w:id="3159" w:author="Administrator" w:date="2026-09-06T16:23:53Z">
            <w:rPr>
              <w:rFonts w:ascii="宋体" w:hAnsi="宋体" w:cs="宋体"/>
              <w:b/>
              <w:color w:val="auto"/>
              <w:sz w:val="28"/>
              <w:szCs w:val="28"/>
              <w:highlight w:val="none"/>
            </w:rPr>
          </w:rPrChange>
        </w:rPr>
      </w:pPr>
      <w:r>
        <w:rPr>
          <w:rFonts w:hint="eastAsia" w:ascii="仿宋" w:hAnsi="仿宋" w:eastAsia="仿宋" w:cs="仿宋"/>
          <w:b/>
          <w:color w:val="auto"/>
          <w:sz w:val="28"/>
          <w:szCs w:val="28"/>
          <w:highlight w:val="none"/>
          <w:rPrChange w:id="3160" w:author="Administrator" w:date="2026-09-06T16:23:53Z">
            <w:rPr>
              <w:rFonts w:hint="eastAsia" w:ascii="宋体" w:hAnsi="宋体" w:cs="宋体"/>
              <w:b/>
              <w:color w:val="auto"/>
              <w:sz w:val="28"/>
              <w:szCs w:val="28"/>
              <w:highlight w:val="none"/>
            </w:rPr>
          </w:rPrChange>
        </w:rPr>
        <w:t>法人或者其他组织的营业执照等主体资格证明文件，自然人的身份证明</w:t>
      </w:r>
    </w:p>
    <w:p w14:paraId="473BCD15">
      <w:pPr>
        <w:pStyle w:val="454"/>
        <w:widowControl/>
        <w:adjustRightInd w:val="0"/>
        <w:snapToGrid w:val="0"/>
        <w:spacing w:before="233" w:beforeLines="50"/>
        <w:ind w:firstLine="358" w:firstLineChars="200"/>
        <w:jc w:val="left"/>
        <w:rPr>
          <w:rFonts w:hint="eastAsia" w:ascii="仿宋" w:hAnsi="仿宋" w:eastAsia="仿宋" w:cs="仿宋"/>
          <w:color w:val="auto"/>
          <w:szCs w:val="21"/>
          <w:highlight w:val="none"/>
          <w:rPrChange w:id="3161" w:author="Administrator" w:date="2026-09-06T16:23:53Z">
            <w:rPr>
              <w:rFonts w:ascii="宋体" w:hAnsi="宋体" w:cs="宋体"/>
              <w:color w:val="auto"/>
              <w:szCs w:val="21"/>
              <w:highlight w:val="none"/>
            </w:rPr>
          </w:rPrChange>
        </w:rPr>
      </w:pPr>
    </w:p>
    <w:p w14:paraId="63AE9E2A">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62"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163" w:author="Administrator" w:date="2026-09-06T16:23:53Z">
            <w:rPr>
              <w:rFonts w:hint="eastAsia" w:ascii="宋体" w:hAnsi="宋体" w:cs="宋体"/>
              <w:color w:val="auto"/>
              <w:sz w:val="24"/>
              <w:szCs w:val="24"/>
              <w:highlight w:val="none"/>
            </w:rPr>
          </w:rPrChange>
        </w:rPr>
        <w:t>注：按要求提供。</w:t>
      </w:r>
    </w:p>
    <w:p w14:paraId="3603F073">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64" w:author="Administrator" w:date="2026-09-06T16:23:53Z">
            <w:rPr>
              <w:rFonts w:ascii="宋体" w:hAnsi="宋体"/>
              <w:color w:val="auto"/>
              <w:sz w:val="24"/>
              <w:szCs w:val="24"/>
              <w:highlight w:val="none"/>
            </w:rPr>
          </w:rPrChange>
        </w:rPr>
      </w:pPr>
      <w:r>
        <w:rPr>
          <w:rFonts w:hint="eastAsia" w:ascii="仿宋" w:hAnsi="仿宋" w:eastAsia="仿宋" w:cs="仿宋"/>
          <w:color w:val="auto"/>
          <w:sz w:val="24"/>
          <w:szCs w:val="24"/>
          <w:highlight w:val="none"/>
          <w:rPrChange w:id="3165" w:author="Administrator" w:date="2026-09-06T16:23:53Z">
            <w:rPr>
              <w:rFonts w:hint="eastAsia" w:ascii="宋体" w:hAnsi="宋体" w:cs="宋体"/>
              <w:color w:val="auto"/>
              <w:sz w:val="24"/>
              <w:szCs w:val="24"/>
              <w:highlight w:val="none"/>
            </w:rPr>
          </w:rPrChange>
        </w:rPr>
        <w:t>（1）</w:t>
      </w:r>
      <w:r>
        <w:rPr>
          <w:rFonts w:hint="eastAsia" w:ascii="仿宋" w:hAnsi="仿宋" w:eastAsia="仿宋" w:cs="仿宋"/>
          <w:color w:val="auto"/>
          <w:sz w:val="24"/>
          <w:szCs w:val="24"/>
          <w:highlight w:val="none"/>
          <w:rPrChange w:id="3166" w:author="Administrator" w:date="2026-09-06T16:23:53Z">
            <w:rPr>
              <w:rFonts w:hint="eastAsia" w:ascii="宋体" w:hAnsi="宋体"/>
              <w:color w:val="auto"/>
              <w:sz w:val="24"/>
              <w:szCs w:val="24"/>
              <w:highlight w:val="none"/>
            </w:rPr>
          </w:rPrChange>
        </w:rPr>
        <w:t>投标人为法人的，应提交营业执照或法人登记证书的扫描件；</w:t>
      </w:r>
    </w:p>
    <w:p w14:paraId="0BE1B052">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67" w:author="Administrator" w:date="2026-09-06T16:23:53Z">
            <w:rPr>
              <w:rFonts w:ascii="宋体" w:hAnsi="宋体"/>
              <w:color w:val="auto"/>
              <w:sz w:val="24"/>
              <w:szCs w:val="24"/>
              <w:highlight w:val="none"/>
            </w:rPr>
          </w:rPrChange>
        </w:rPr>
      </w:pPr>
      <w:r>
        <w:rPr>
          <w:rFonts w:hint="eastAsia" w:ascii="仿宋" w:hAnsi="仿宋" w:eastAsia="仿宋" w:cs="仿宋"/>
          <w:color w:val="auto"/>
          <w:sz w:val="24"/>
          <w:szCs w:val="24"/>
          <w:highlight w:val="none"/>
          <w:rPrChange w:id="3168" w:author="Administrator" w:date="2026-09-06T16:23:53Z">
            <w:rPr>
              <w:rFonts w:hint="eastAsia" w:ascii="宋体" w:hAnsi="宋体" w:cs="宋体"/>
              <w:color w:val="auto"/>
              <w:sz w:val="24"/>
              <w:szCs w:val="24"/>
              <w:highlight w:val="none"/>
            </w:rPr>
          </w:rPrChange>
        </w:rPr>
        <w:t>（2）</w:t>
      </w:r>
      <w:r>
        <w:rPr>
          <w:rFonts w:hint="eastAsia" w:ascii="仿宋" w:hAnsi="仿宋" w:eastAsia="仿宋" w:cs="仿宋"/>
          <w:color w:val="auto"/>
          <w:sz w:val="24"/>
          <w:szCs w:val="24"/>
          <w:highlight w:val="none"/>
          <w:rPrChange w:id="3169" w:author="Administrator" w:date="2026-09-06T16:23:53Z">
            <w:rPr>
              <w:rFonts w:hint="eastAsia" w:ascii="宋体" w:hAnsi="宋体"/>
              <w:color w:val="auto"/>
              <w:sz w:val="24"/>
              <w:szCs w:val="24"/>
              <w:highlight w:val="none"/>
            </w:rPr>
          </w:rPrChange>
        </w:rPr>
        <w:t>投标人为非法人组织的，应提交依法登记证书扫描件；</w:t>
      </w:r>
    </w:p>
    <w:p w14:paraId="49BDDA47">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70" w:author="Administrator" w:date="2026-09-06T16:23:53Z">
            <w:rPr>
              <w:rFonts w:ascii="宋体" w:hAnsi="宋体"/>
              <w:color w:val="auto"/>
              <w:sz w:val="24"/>
              <w:szCs w:val="24"/>
              <w:highlight w:val="none"/>
            </w:rPr>
          </w:rPrChange>
        </w:rPr>
      </w:pPr>
      <w:r>
        <w:rPr>
          <w:rFonts w:hint="eastAsia" w:ascii="仿宋" w:hAnsi="仿宋" w:eastAsia="仿宋" w:cs="仿宋"/>
          <w:color w:val="auto"/>
          <w:sz w:val="24"/>
          <w:szCs w:val="24"/>
          <w:highlight w:val="none"/>
          <w:rPrChange w:id="3171" w:author="Administrator" w:date="2026-09-06T16:23:53Z">
            <w:rPr>
              <w:rFonts w:hint="eastAsia" w:ascii="宋体" w:hAnsi="宋体" w:cs="宋体"/>
              <w:color w:val="auto"/>
              <w:sz w:val="24"/>
              <w:szCs w:val="24"/>
              <w:highlight w:val="none"/>
            </w:rPr>
          </w:rPrChange>
        </w:rPr>
        <w:t>（3）</w:t>
      </w:r>
      <w:r>
        <w:rPr>
          <w:rFonts w:hint="eastAsia" w:ascii="仿宋" w:hAnsi="仿宋" w:eastAsia="仿宋" w:cs="仿宋"/>
          <w:color w:val="auto"/>
          <w:sz w:val="24"/>
          <w:szCs w:val="24"/>
          <w:highlight w:val="none"/>
          <w:rPrChange w:id="3172" w:author="Administrator" w:date="2026-09-06T16:23:53Z">
            <w:rPr>
              <w:rFonts w:hint="eastAsia" w:ascii="宋体" w:hAnsi="宋体"/>
              <w:color w:val="auto"/>
              <w:sz w:val="24"/>
              <w:szCs w:val="24"/>
              <w:highlight w:val="none"/>
            </w:rPr>
          </w:rPrChange>
        </w:rPr>
        <w:t>投标人为个体工商户的，应提交个体工商户营业执照扫描件；</w:t>
      </w:r>
    </w:p>
    <w:p w14:paraId="0B691559">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73" w:author="Administrator" w:date="2026-09-06T16:23:53Z">
            <w:rPr>
              <w:rFonts w:ascii="宋体" w:hAnsi="宋体"/>
              <w:color w:val="auto"/>
              <w:sz w:val="24"/>
              <w:szCs w:val="24"/>
              <w:highlight w:val="none"/>
            </w:rPr>
          </w:rPrChange>
        </w:rPr>
      </w:pPr>
      <w:r>
        <w:rPr>
          <w:rFonts w:hint="eastAsia" w:ascii="仿宋" w:hAnsi="仿宋" w:eastAsia="仿宋" w:cs="仿宋"/>
          <w:color w:val="auto"/>
          <w:sz w:val="24"/>
          <w:szCs w:val="24"/>
          <w:highlight w:val="none"/>
          <w:rPrChange w:id="3174" w:author="Administrator" w:date="2026-09-06T16:23:53Z">
            <w:rPr>
              <w:rFonts w:hint="eastAsia" w:ascii="宋体" w:hAnsi="宋体" w:cs="宋体"/>
              <w:color w:val="auto"/>
              <w:sz w:val="24"/>
              <w:szCs w:val="24"/>
              <w:highlight w:val="none"/>
            </w:rPr>
          </w:rPrChange>
        </w:rPr>
        <w:t>（4）</w:t>
      </w:r>
      <w:r>
        <w:rPr>
          <w:rFonts w:hint="eastAsia" w:ascii="仿宋" w:hAnsi="仿宋" w:eastAsia="仿宋" w:cs="仿宋"/>
          <w:color w:val="auto"/>
          <w:sz w:val="24"/>
          <w:szCs w:val="24"/>
          <w:highlight w:val="none"/>
          <w:rPrChange w:id="3175" w:author="Administrator" w:date="2026-09-06T16:23:53Z">
            <w:rPr>
              <w:rFonts w:hint="eastAsia" w:ascii="宋体" w:hAnsi="宋体"/>
              <w:color w:val="auto"/>
              <w:sz w:val="24"/>
              <w:szCs w:val="24"/>
              <w:highlight w:val="none"/>
            </w:rPr>
          </w:rPrChange>
        </w:rPr>
        <w:t>投标人为自然人的，应提交自然人的身份证明扫描件。</w:t>
      </w:r>
    </w:p>
    <w:p w14:paraId="695D0E02">
      <w:pPr>
        <w:pStyle w:val="454"/>
        <w:adjustRightInd w:val="0"/>
        <w:snapToGrid w:val="0"/>
        <w:spacing w:before="233" w:beforeLines="50"/>
        <w:rPr>
          <w:rFonts w:hint="eastAsia" w:ascii="仿宋" w:hAnsi="仿宋" w:eastAsia="仿宋" w:cs="仿宋"/>
          <w:color w:val="auto"/>
          <w:szCs w:val="24"/>
          <w:highlight w:val="none"/>
          <w:rPrChange w:id="3176" w:author="Administrator" w:date="2026-09-06T16:23:53Z">
            <w:rPr>
              <w:rFonts w:ascii="宋体" w:hAnsi="宋体"/>
              <w:color w:val="auto"/>
              <w:szCs w:val="24"/>
              <w:highlight w:val="none"/>
            </w:rPr>
          </w:rPrChange>
        </w:rPr>
      </w:pPr>
    </w:p>
    <w:p w14:paraId="17188045">
      <w:pPr>
        <w:pStyle w:val="454"/>
        <w:adjustRightInd w:val="0"/>
        <w:snapToGrid w:val="0"/>
        <w:spacing w:before="233" w:beforeLines="50"/>
        <w:rPr>
          <w:rFonts w:hint="eastAsia" w:ascii="仿宋" w:hAnsi="仿宋" w:eastAsia="仿宋" w:cs="仿宋"/>
          <w:color w:val="auto"/>
          <w:szCs w:val="24"/>
          <w:highlight w:val="none"/>
          <w:rPrChange w:id="3177" w:author="Administrator" w:date="2026-09-06T16:23:53Z">
            <w:rPr>
              <w:rFonts w:ascii="宋体" w:hAnsi="宋体"/>
              <w:color w:val="auto"/>
              <w:szCs w:val="24"/>
              <w:highlight w:val="none"/>
            </w:rPr>
          </w:rPrChange>
        </w:rPr>
      </w:pPr>
    </w:p>
    <w:p w14:paraId="5FCDBDF7">
      <w:pPr>
        <w:pStyle w:val="454"/>
        <w:adjustRightInd w:val="0"/>
        <w:snapToGrid w:val="0"/>
        <w:spacing w:before="233" w:beforeLines="50"/>
        <w:rPr>
          <w:rFonts w:hint="eastAsia" w:ascii="仿宋" w:hAnsi="仿宋" w:eastAsia="仿宋" w:cs="仿宋"/>
          <w:color w:val="auto"/>
          <w:szCs w:val="24"/>
          <w:highlight w:val="none"/>
          <w:rPrChange w:id="3178" w:author="Administrator" w:date="2026-09-06T16:23:53Z">
            <w:rPr>
              <w:rFonts w:ascii="宋体" w:hAnsi="宋体"/>
              <w:color w:val="auto"/>
              <w:szCs w:val="24"/>
              <w:highlight w:val="none"/>
            </w:rPr>
          </w:rPrChange>
        </w:rPr>
      </w:pPr>
    </w:p>
    <w:p w14:paraId="19BF2604">
      <w:pPr>
        <w:pStyle w:val="454"/>
        <w:adjustRightInd w:val="0"/>
        <w:snapToGrid w:val="0"/>
        <w:spacing w:before="233" w:beforeLines="50"/>
        <w:rPr>
          <w:rFonts w:hint="eastAsia" w:ascii="仿宋" w:hAnsi="仿宋" w:eastAsia="仿宋" w:cs="仿宋"/>
          <w:color w:val="auto"/>
          <w:szCs w:val="24"/>
          <w:highlight w:val="none"/>
          <w:rPrChange w:id="3179" w:author="Administrator" w:date="2026-09-06T16:23:53Z">
            <w:rPr>
              <w:rFonts w:ascii="宋体" w:hAnsi="宋体"/>
              <w:color w:val="auto"/>
              <w:szCs w:val="24"/>
              <w:highlight w:val="none"/>
            </w:rPr>
          </w:rPrChange>
        </w:rPr>
      </w:pPr>
    </w:p>
    <w:p w14:paraId="50295C23">
      <w:pPr>
        <w:pStyle w:val="454"/>
        <w:widowControl/>
        <w:jc w:val="left"/>
        <w:rPr>
          <w:rFonts w:hint="eastAsia" w:ascii="仿宋" w:hAnsi="仿宋" w:eastAsia="仿宋" w:cs="仿宋"/>
          <w:bCs/>
          <w:color w:val="auto"/>
          <w:sz w:val="22"/>
          <w:szCs w:val="21"/>
          <w:highlight w:val="none"/>
          <w:rPrChange w:id="3180" w:author="Administrator" w:date="2026-09-06T16:23:53Z">
            <w:rPr>
              <w:rFonts w:ascii="黑体" w:hAnsi="仿宋" w:eastAsia="黑体" w:cs="宋体"/>
              <w:bCs/>
              <w:color w:val="auto"/>
              <w:sz w:val="22"/>
              <w:szCs w:val="21"/>
              <w:highlight w:val="none"/>
            </w:rPr>
          </w:rPrChange>
        </w:rPr>
      </w:pPr>
      <w:bookmarkStart w:id="203" w:name="_Toc29701"/>
      <w:r>
        <w:rPr>
          <w:rFonts w:hint="eastAsia" w:ascii="仿宋" w:hAnsi="仿宋" w:eastAsia="仿宋" w:cs="仿宋"/>
          <w:bCs/>
          <w:color w:val="auto"/>
          <w:sz w:val="22"/>
          <w:szCs w:val="21"/>
          <w:highlight w:val="none"/>
          <w:rPrChange w:id="3181" w:author="Administrator" w:date="2026-09-06T16:23:53Z">
            <w:rPr>
              <w:rFonts w:hint="eastAsia" w:ascii="黑体" w:hAnsi="仿宋" w:eastAsia="黑体" w:cs="宋体"/>
              <w:bCs/>
              <w:color w:val="auto"/>
              <w:sz w:val="22"/>
              <w:szCs w:val="21"/>
              <w:highlight w:val="none"/>
            </w:rPr>
          </w:rPrChange>
        </w:rPr>
        <w:br w:type="page"/>
      </w:r>
      <w:r>
        <w:rPr>
          <w:rFonts w:hint="eastAsia" w:ascii="仿宋" w:hAnsi="仿宋" w:eastAsia="仿宋" w:cs="仿宋"/>
          <w:bCs/>
          <w:color w:val="auto"/>
          <w:sz w:val="22"/>
          <w:szCs w:val="21"/>
          <w:highlight w:val="none"/>
          <w:rPrChange w:id="3182" w:author="Administrator" w:date="2026-09-06T16:23:53Z">
            <w:rPr>
              <w:rFonts w:hint="eastAsia" w:ascii="黑体" w:hAnsi="仿宋" w:eastAsia="黑体" w:cs="宋体"/>
              <w:bCs/>
              <w:color w:val="auto"/>
              <w:sz w:val="22"/>
              <w:szCs w:val="21"/>
              <w:highlight w:val="none"/>
            </w:rPr>
          </w:rPrChange>
        </w:rPr>
        <w:t xml:space="preserve">附件2： </w:t>
      </w:r>
      <w:bookmarkEnd w:id="203"/>
      <w:bookmarkStart w:id="204" w:name="_Toc30602"/>
      <w:r>
        <w:rPr>
          <w:rFonts w:hint="eastAsia" w:ascii="仿宋" w:hAnsi="仿宋" w:eastAsia="仿宋" w:cs="仿宋"/>
          <w:bCs/>
          <w:color w:val="auto"/>
          <w:sz w:val="22"/>
          <w:szCs w:val="21"/>
          <w:highlight w:val="none"/>
          <w:rPrChange w:id="3183" w:author="Administrator" w:date="2026-09-06T16:23:53Z">
            <w:rPr>
              <w:rFonts w:hint="eastAsia" w:ascii="黑体" w:hAnsi="仿宋" w:eastAsia="黑体" w:cs="宋体"/>
              <w:bCs/>
              <w:color w:val="auto"/>
              <w:sz w:val="22"/>
              <w:szCs w:val="21"/>
              <w:highlight w:val="none"/>
            </w:rPr>
          </w:rPrChange>
        </w:rPr>
        <w:t>符合特定资格（要求）条件证明材料扫描件或者情况说明</w:t>
      </w:r>
      <w:bookmarkEnd w:id="204"/>
    </w:p>
    <w:p w14:paraId="649C0B41">
      <w:pPr>
        <w:pStyle w:val="454"/>
        <w:widowControl/>
        <w:adjustRightInd w:val="0"/>
        <w:snapToGrid w:val="0"/>
        <w:jc w:val="center"/>
        <w:rPr>
          <w:rFonts w:hint="eastAsia" w:ascii="仿宋" w:hAnsi="仿宋" w:eastAsia="仿宋" w:cs="仿宋"/>
          <w:b/>
          <w:color w:val="auto"/>
          <w:sz w:val="28"/>
          <w:szCs w:val="28"/>
          <w:highlight w:val="none"/>
          <w:rPrChange w:id="3184" w:author="Administrator" w:date="2026-09-06T16:23:53Z">
            <w:rPr>
              <w:rFonts w:ascii="黑体" w:hAnsi="仿宋" w:eastAsia="黑体" w:cs="宋体"/>
              <w:b/>
              <w:color w:val="auto"/>
              <w:sz w:val="28"/>
              <w:szCs w:val="28"/>
              <w:highlight w:val="none"/>
            </w:rPr>
          </w:rPrChange>
        </w:rPr>
      </w:pPr>
    </w:p>
    <w:p w14:paraId="2A9E1030">
      <w:pPr>
        <w:pStyle w:val="454"/>
        <w:widowControl/>
        <w:adjustRightInd w:val="0"/>
        <w:snapToGrid w:val="0"/>
        <w:jc w:val="center"/>
        <w:rPr>
          <w:rFonts w:hint="eastAsia" w:ascii="仿宋" w:hAnsi="仿宋" w:eastAsia="仿宋" w:cs="仿宋"/>
          <w:b/>
          <w:color w:val="auto"/>
          <w:sz w:val="28"/>
          <w:szCs w:val="28"/>
          <w:highlight w:val="none"/>
          <w:rPrChange w:id="3185" w:author="Administrator" w:date="2026-09-06T16:23:53Z">
            <w:rPr>
              <w:rFonts w:hint="eastAsia" w:ascii="宋体" w:hAnsi="宋体" w:eastAsia="宋体" w:cs="宋体"/>
              <w:b/>
              <w:color w:val="auto"/>
              <w:sz w:val="28"/>
              <w:szCs w:val="28"/>
              <w:highlight w:val="none"/>
            </w:rPr>
          </w:rPrChange>
        </w:rPr>
      </w:pPr>
      <w:r>
        <w:rPr>
          <w:rFonts w:hint="eastAsia" w:ascii="仿宋" w:hAnsi="仿宋" w:eastAsia="仿宋" w:cs="仿宋"/>
          <w:b/>
          <w:color w:val="auto"/>
          <w:sz w:val="28"/>
          <w:szCs w:val="28"/>
          <w:highlight w:val="none"/>
          <w:lang w:val="en-US" w:eastAsia="zh-CN"/>
          <w:rPrChange w:id="3186" w:author="Administrator" w:date="2026-09-06T16:23:53Z">
            <w:rPr>
              <w:rFonts w:hint="eastAsia" w:ascii="宋体" w:hAnsi="宋体" w:eastAsia="宋体" w:cs="宋体"/>
              <w:b/>
              <w:color w:val="auto"/>
              <w:sz w:val="28"/>
              <w:szCs w:val="28"/>
              <w:highlight w:val="none"/>
              <w:lang w:val="en-US" w:eastAsia="zh-CN"/>
            </w:rPr>
          </w:rPrChange>
        </w:rPr>
        <w:t>1.</w:t>
      </w:r>
      <w:r>
        <w:rPr>
          <w:rFonts w:hint="eastAsia" w:ascii="仿宋" w:hAnsi="仿宋" w:eastAsia="仿宋" w:cs="仿宋"/>
          <w:b/>
          <w:color w:val="auto"/>
          <w:sz w:val="28"/>
          <w:szCs w:val="28"/>
          <w:highlight w:val="none"/>
          <w:rPrChange w:id="3187" w:author="Administrator" w:date="2026-09-06T16:23:53Z">
            <w:rPr>
              <w:rFonts w:hint="eastAsia" w:ascii="宋体" w:hAnsi="宋体" w:eastAsia="宋体" w:cs="宋体"/>
              <w:b/>
              <w:color w:val="auto"/>
              <w:sz w:val="28"/>
              <w:szCs w:val="28"/>
              <w:highlight w:val="none"/>
            </w:rPr>
          </w:rPrChange>
        </w:rPr>
        <w:t>声明函</w:t>
      </w:r>
    </w:p>
    <w:p w14:paraId="3EDDAC63">
      <w:pPr>
        <w:pStyle w:val="454"/>
        <w:widowControl/>
        <w:adjustRightInd w:val="0"/>
        <w:snapToGrid w:val="0"/>
        <w:jc w:val="center"/>
        <w:rPr>
          <w:rFonts w:hint="eastAsia" w:ascii="仿宋" w:hAnsi="仿宋" w:eastAsia="仿宋" w:cs="仿宋"/>
          <w:b/>
          <w:color w:val="auto"/>
          <w:sz w:val="28"/>
          <w:szCs w:val="28"/>
          <w:highlight w:val="none"/>
          <w:rPrChange w:id="3188" w:author="Administrator" w:date="2026-09-06T16:23:53Z">
            <w:rPr>
              <w:rFonts w:hint="eastAsia" w:ascii="宋体" w:hAnsi="宋体" w:eastAsia="宋体" w:cs="宋体"/>
              <w:b/>
              <w:color w:val="auto"/>
              <w:sz w:val="28"/>
              <w:szCs w:val="28"/>
              <w:highlight w:val="none"/>
            </w:rPr>
          </w:rPrChange>
        </w:rPr>
      </w:pPr>
    </w:p>
    <w:p w14:paraId="48295C61">
      <w:pPr>
        <w:spacing w:before="233" w:beforeLines="50" w:after="233" w:afterLines="50" w:line="440" w:lineRule="exact"/>
        <w:ind w:left="615" w:leftChars="227" w:hanging="209" w:hanging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Change w:id="3189" w:author="Administrator" w:date="2026-09-06T16:23:53Z">
            <w:rPr>
              <w:rFonts w:hint="eastAsia" w:ascii="宋体" w:hAnsi="宋体" w:cs="宋体"/>
              <w:color w:val="auto"/>
              <w:sz w:val="24"/>
              <w:szCs w:val="24"/>
              <w:highlight w:val="none"/>
            </w:rPr>
          </w:rPrChange>
        </w:rPr>
        <w:t>致</w:t>
      </w:r>
      <w:r>
        <w:rPr>
          <w:rFonts w:hint="eastAsia" w:ascii="仿宋" w:hAnsi="仿宋" w:eastAsia="仿宋" w:cs="仿宋"/>
          <w:color w:val="auto"/>
          <w:sz w:val="24"/>
          <w:szCs w:val="24"/>
          <w:highlight w:val="none"/>
          <w:u w:val="single"/>
          <w:rPrChange w:id="3190" w:author="Administrator" w:date="2026-09-06T16:23:53Z">
            <w:rPr>
              <w:rFonts w:hint="eastAsia" w:ascii="宋体" w:hAnsi="宋体" w:cs="宋体"/>
              <w:color w:val="auto"/>
              <w:sz w:val="24"/>
              <w:szCs w:val="24"/>
              <w:highlight w:val="none"/>
              <w:u w:val="single"/>
            </w:rPr>
          </w:rPrChange>
        </w:rPr>
        <w:t xml:space="preserve">                       </w:t>
      </w:r>
      <w:r>
        <w:rPr>
          <w:rFonts w:hint="eastAsia" w:ascii="仿宋" w:hAnsi="仿宋" w:eastAsia="仿宋" w:cs="仿宋"/>
          <w:color w:val="auto"/>
          <w:sz w:val="24"/>
          <w:szCs w:val="24"/>
          <w:highlight w:val="none"/>
          <w:rPrChange w:id="3191" w:author="Administrator" w:date="2026-09-06T16:23:53Z">
            <w:rPr>
              <w:rFonts w:hint="eastAsia" w:ascii="宋体" w:hAnsi="宋体" w:cs="宋体"/>
              <w:color w:val="auto"/>
              <w:sz w:val="24"/>
              <w:szCs w:val="24"/>
              <w:highlight w:val="none"/>
            </w:rPr>
          </w:rPrChange>
        </w:rPr>
        <w:t>（采购人或采购代理机构）：</w:t>
      </w:r>
    </w:p>
    <w:p w14:paraId="3812AD19">
      <w:pPr>
        <w:pStyle w:val="454"/>
        <w:adjustRightInd w:val="0"/>
        <w:snapToGrid w:val="0"/>
        <w:spacing w:before="233" w:beforeLines="50"/>
        <w:ind w:firstLine="418" w:firstLineChars="200"/>
        <w:rPr>
          <w:rFonts w:hint="eastAsia" w:ascii="仿宋" w:hAnsi="仿宋" w:eastAsia="仿宋" w:cs="仿宋"/>
          <w:color w:val="auto"/>
          <w:sz w:val="24"/>
          <w:szCs w:val="24"/>
          <w:highlight w:val="none"/>
          <w:rPrChange w:id="3192" w:author="Administrator" w:date="2026-09-06T16:23:53Z">
            <w:rPr>
              <w:rFonts w:hint="eastAsia" w:ascii="宋体" w:hAnsi="宋体" w:eastAsia="宋体" w:cs="Times New Roman"/>
              <w:color w:val="auto"/>
              <w:sz w:val="24"/>
              <w:szCs w:val="24"/>
              <w:highlight w:val="none"/>
            </w:rPr>
          </w:rPrChange>
        </w:rPr>
      </w:pPr>
      <w:r>
        <w:rPr>
          <w:rFonts w:hint="eastAsia" w:ascii="仿宋" w:hAnsi="仿宋" w:eastAsia="仿宋" w:cs="仿宋"/>
          <w:color w:val="auto"/>
          <w:sz w:val="24"/>
          <w:szCs w:val="24"/>
          <w:highlight w:val="none"/>
          <w:rPrChange w:id="3193" w:author="Administrator" w:date="2026-09-06T16:23:53Z">
            <w:rPr>
              <w:rFonts w:hint="eastAsia" w:ascii="宋体" w:hAnsi="宋体" w:eastAsia="宋体" w:cs="Times New Roman"/>
              <w:color w:val="auto"/>
              <w:sz w:val="24"/>
              <w:szCs w:val="24"/>
              <w:highlight w:val="none"/>
            </w:rPr>
          </w:rPrChange>
        </w:rPr>
        <w:t>我单位不存在同标段“单位负责人为同一人或者存在直接控股、管理关系的不同供应商，参加同一合同项下的政府采购活动。”的情形，特此声明。</w:t>
      </w:r>
    </w:p>
    <w:p w14:paraId="4B57B1B4">
      <w:pPr>
        <w:spacing w:before="233" w:beforeLines="50" w:after="233" w:afterLines="50" w:line="440" w:lineRule="exact"/>
        <w:ind w:left="615" w:leftChars="227" w:hanging="209" w:hangingChars="100"/>
        <w:rPr>
          <w:rFonts w:hint="eastAsia" w:ascii="仿宋" w:hAnsi="仿宋" w:eastAsia="仿宋" w:cs="仿宋"/>
          <w:color w:val="auto"/>
          <w:sz w:val="24"/>
          <w:szCs w:val="24"/>
          <w:highlight w:val="none"/>
        </w:rPr>
      </w:pPr>
    </w:p>
    <w:p w14:paraId="71A8B04E">
      <w:pPr>
        <w:spacing w:before="233" w:beforeLines="50" w:after="233" w:afterLines="50" w:line="440" w:lineRule="exact"/>
        <w:rPr>
          <w:rFonts w:hint="eastAsia" w:ascii="仿宋" w:hAnsi="仿宋" w:eastAsia="仿宋" w:cs="仿宋"/>
          <w:color w:val="auto"/>
          <w:sz w:val="24"/>
          <w:szCs w:val="24"/>
          <w:highlight w:val="none"/>
        </w:rPr>
      </w:pPr>
    </w:p>
    <w:p w14:paraId="1DC09F16">
      <w:pPr>
        <w:spacing w:before="233" w:beforeLines="50" w:after="233" w:afterLines="50" w:line="440" w:lineRule="exact"/>
        <w:ind w:left="615" w:leftChars="227" w:hanging="209" w:hangingChars="100"/>
        <w:rPr>
          <w:rFonts w:hint="eastAsia" w:ascii="仿宋" w:hAnsi="仿宋" w:eastAsia="仿宋" w:cs="仿宋"/>
          <w:color w:val="auto"/>
          <w:sz w:val="24"/>
          <w:szCs w:val="24"/>
          <w:highlight w:val="none"/>
        </w:rPr>
      </w:pPr>
    </w:p>
    <w:p w14:paraId="1E54A9EC">
      <w:pPr>
        <w:pStyle w:val="454"/>
        <w:adjustRightInd w:val="0"/>
        <w:snapToGrid w:val="0"/>
        <w:rPr>
          <w:rFonts w:hint="eastAsia" w:ascii="仿宋" w:hAnsi="仿宋" w:eastAsia="仿宋" w:cs="仿宋"/>
          <w:color w:val="auto"/>
          <w:sz w:val="24"/>
          <w:szCs w:val="24"/>
          <w:highlight w:val="none"/>
          <w:rPrChange w:id="3194"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195" w:author="Administrator" w:date="2026-09-06T16:23:53Z">
            <w:rPr>
              <w:rFonts w:hint="eastAsia" w:ascii="宋体" w:hAnsi="宋体" w:cs="宋体"/>
              <w:color w:val="auto"/>
              <w:sz w:val="24"/>
              <w:szCs w:val="24"/>
              <w:highlight w:val="none"/>
            </w:rPr>
          </w:rPrChange>
        </w:rPr>
        <w:t>投标人</w:t>
      </w:r>
      <w:r>
        <w:rPr>
          <w:rFonts w:hint="eastAsia" w:ascii="仿宋" w:hAnsi="仿宋" w:eastAsia="仿宋" w:cs="仿宋"/>
          <w:color w:val="auto"/>
          <w:sz w:val="24"/>
          <w:szCs w:val="24"/>
          <w:highlight w:val="none"/>
          <w:rPrChange w:id="3196" w:author="Administrator" w:date="2026-09-06T16:23:53Z">
            <w:rPr>
              <w:rFonts w:ascii="宋体" w:hAnsi="宋体" w:cs="宋体"/>
              <w:color w:val="auto"/>
              <w:sz w:val="24"/>
              <w:szCs w:val="24"/>
              <w:highlight w:val="none"/>
            </w:rPr>
          </w:rPrChange>
        </w:rPr>
        <w:t>（</w:t>
      </w:r>
      <w:r>
        <w:rPr>
          <w:rFonts w:hint="eastAsia" w:ascii="仿宋" w:hAnsi="仿宋" w:eastAsia="仿宋" w:cs="仿宋"/>
          <w:color w:val="auto"/>
          <w:sz w:val="24"/>
          <w:szCs w:val="24"/>
          <w:highlight w:val="none"/>
          <w:rPrChange w:id="3197" w:author="Administrator" w:date="2026-09-06T16:23:53Z">
            <w:rPr>
              <w:rFonts w:hint="eastAsia" w:ascii="宋体" w:hAnsi="宋体" w:cs="宋体"/>
              <w:color w:val="auto"/>
              <w:sz w:val="24"/>
              <w:szCs w:val="24"/>
              <w:highlight w:val="none"/>
            </w:rPr>
          </w:rPrChange>
        </w:rPr>
        <w:t>企业电子章</w:t>
      </w:r>
      <w:r>
        <w:rPr>
          <w:rFonts w:hint="eastAsia" w:ascii="仿宋" w:hAnsi="仿宋" w:eastAsia="仿宋" w:cs="仿宋"/>
          <w:color w:val="auto"/>
          <w:sz w:val="24"/>
          <w:szCs w:val="24"/>
          <w:highlight w:val="none"/>
          <w:rPrChange w:id="3198" w:author="Administrator" w:date="2026-09-06T16:23:53Z">
            <w:rPr>
              <w:rFonts w:ascii="宋体" w:hAnsi="宋体" w:cs="宋体"/>
              <w:color w:val="auto"/>
              <w:sz w:val="24"/>
              <w:szCs w:val="24"/>
              <w:highlight w:val="none"/>
            </w:rPr>
          </w:rPrChange>
        </w:rPr>
        <w:t xml:space="preserve">）： </w:t>
      </w:r>
    </w:p>
    <w:p w14:paraId="1785628E">
      <w:pPr>
        <w:pStyle w:val="454"/>
        <w:adjustRightInd w:val="0"/>
        <w:snapToGrid w:val="0"/>
        <w:rPr>
          <w:rFonts w:hint="eastAsia" w:ascii="仿宋" w:hAnsi="仿宋" w:eastAsia="仿宋" w:cs="仿宋"/>
          <w:color w:val="auto"/>
          <w:sz w:val="24"/>
          <w:szCs w:val="24"/>
          <w:highlight w:val="none"/>
          <w:rPrChange w:id="3199" w:author="Administrator" w:date="2026-09-06T16:23:53Z">
            <w:rPr>
              <w:rFonts w:ascii="宋体" w:hAnsi="宋体" w:cs="宋体"/>
              <w:color w:val="auto"/>
              <w:sz w:val="24"/>
              <w:szCs w:val="24"/>
              <w:highlight w:val="none"/>
            </w:rPr>
          </w:rPrChange>
        </w:rPr>
      </w:pPr>
    </w:p>
    <w:p w14:paraId="0AB8390F">
      <w:pPr>
        <w:pStyle w:val="454"/>
        <w:adjustRightInd w:val="0"/>
        <w:snapToGrid w:val="0"/>
        <w:rPr>
          <w:rFonts w:hint="eastAsia" w:ascii="仿宋" w:hAnsi="仿宋" w:eastAsia="仿宋" w:cs="仿宋"/>
          <w:color w:val="auto"/>
          <w:sz w:val="24"/>
          <w:szCs w:val="24"/>
          <w:highlight w:val="none"/>
          <w:rPrChange w:id="3200"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01" w:author="Administrator" w:date="2026-09-06T16:23:53Z">
            <w:rPr>
              <w:rFonts w:hint="eastAsia" w:ascii="宋体" w:hAnsi="宋体" w:cs="宋体"/>
              <w:color w:val="auto"/>
              <w:sz w:val="24"/>
              <w:szCs w:val="24"/>
              <w:highlight w:val="none"/>
            </w:rPr>
          </w:rPrChange>
        </w:rPr>
        <w:t>法定代表人、负责人、本人</w:t>
      </w:r>
      <w:r>
        <w:rPr>
          <w:rFonts w:hint="eastAsia" w:ascii="仿宋" w:hAnsi="仿宋" w:eastAsia="仿宋" w:cs="仿宋"/>
          <w:color w:val="auto"/>
          <w:sz w:val="24"/>
          <w:szCs w:val="24"/>
          <w:highlight w:val="none"/>
          <w:lang w:eastAsia="zh-CN"/>
          <w:rPrChange w:id="3202" w:author="Administrator" w:date="2026-09-06T16:23:53Z">
            <w:rPr>
              <w:rFonts w:hint="eastAsia" w:ascii="宋体" w:hAnsi="宋体" w:cs="宋体"/>
              <w:color w:val="auto"/>
              <w:sz w:val="24"/>
              <w:szCs w:val="24"/>
              <w:highlight w:val="none"/>
              <w:lang w:eastAsia="zh-CN"/>
            </w:rPr>
          </w:rPrChange>
        </w:rPr>
        <w:t>，或</w:t>
      </w:r>
      <w:r>
        <w:rPr>
          <w:rFonts w:hint="eastAsia" w:ascii="仿宋" w:hAnsi="仿宋" w:eastAsia="仿宋" w:cs="仿宋"/>
          <w:color w:val="auto"/>
          <w:sz w:val="24"/>
          <w:szCs w:val="24"/>
          <w:highlight w:val="none"/>
          <w:rPrChange w:id="3203" w:author="Administrator" w:date="2026-09-06T16:23:53Z">
            <w:rPr>
              <w:rFonts w:hint="eastAsia" w:ascii="宋体" w:hAnsi="宋体" w:cs="宋体"/>
              <w:color w:val="auto"/>
              <w:sz w:val="24"/>
              <w:szCs w:val="24"/>
              <w:highlight w:val="none"/>
            </w:rPr>
          </w:rPrChange>
        </w:rPr>
        <w:t>授权代表</w:t>
      </w:r>
      <w:r>
        <w:rPr>
          <w:rFonts w:hint="eastAsia" w:ascii="仿宋" w:hAnsi="仿宋" w:eastAsia="仿宋" w:cs="仿宋"/>
          <w:color w:val="auto"/>
          <w:sz w:val="24"/>
          <w:szCs w:val="24"/>
          <w:highlight w:val="none"/>
          <w:lang w:eastAsia="zh-CN"/>
          <w:rPrChange w:id="3204" w:author="Administrator" w:date="2026-09-06T16:23:53Z">
            <w:rPr>
              <w:rFonts w:hint="eastAsia" w:ascii="宋体" w:hAnsi="宋体" w:cs="宋体"/>
              <w:color w:val="auto"/>
              <w:sz w:val="24"/>
              <w:szCs w:val="24"/>
              <w:highlight w:val="none"/>
              <w:lang w:eastAsia="zh-CN"/>
            </w:rPr>
          </w:rPrChange>
        </w:rPr>
        <w:t>（</w:t>
      </w:r>
      <w:r>
        <w:rPr>
          <w:rFonts w:hint="eastAsia" w:ascii="仿宋" w:hAnsi="仿宋" w:eastAsia="仿宋" w:cs="仿宋"/>
          <w:color w:val="auto"/>
          <w:sz w:val="24"/>
          <w:szCs w:val="24"/>
          <w:highlight w:val="none"/>
          <w:rPrChange w:id="3205" w:author="Administrator" w:date="2026-09-06T16:23:53Z">
            <w:rPr>
              <w:rFonts w:hint="eastAsia" w:ascii="宋体" w:hAnsi="宋体" w:cs="宋体"/>
              <w:color w:val="auto"/>
              <w:sz w:val="24"/>
              <w:szCs w:val="24"/>
              <w:highlight w:val="none"/>
            </w:rPr>
          </w:rPrChange>
        </w:rPr>
        <w:t>签字或电子印章</w:t>
      </w:r>
      <w:r>
        <w:rPr>
          <w:rFonts w:hint="eastAsia" w:ascii="仿宋" w:hAnsi="仿宋" w:eastAsia="仿宋" w:cs="仿宋"/>
          <w:color w:val="auto"/>
          <w:sz w:val="24"/>
          <w:szCs w:val="24"/>
          <w:highlight w:val="none"/>
          <w:lang w:eastAsia="zh-CN"/>
          <w:rPrChange w:id="3206" w:author="Administrator" w:date="2026-09-06T16:23:53Z">
            <w:rPr>
              <w:rFonts w:hint="eastAsia" w:ascii="宋体" w:hAnsi="宋体" w:cs="宋体"/>
              <w:color w:val="auto"/>
              <w:sz w:val="24"/>
              <w:szCs w:val="24"/>
              <w:highlight w:val="none"/>
              <w:lang w:eastAsia="zh-CN"/>
            </w:rPr>
          </w:rPrChange>
        </w:rPr>
        <w:t>）</w:t>
      </w:r>
      <w:r>
        <w:rPr>
          <w:rFonts w:hint="eastAsia" w:ascii="仿宋" w:hAnsi="仿宋" w:eastAsia="仿宋" w:cs="仿宋"/>
          <w:color w:val="auto"/>
          <w:sz w:val="24"/>
          <w:szCs w:val="24"/>
          <w:highlight w:val="none"/>
          <w:rPrChange w:id="3207" w:author="Administrator" w:date="2026-09-06T16:23:53Z">
            <w:rPr>
              <w:rFonts w:ascii="宋体" w:hAnsi="宋体" w:cs="宋体"/>
              <w:color w:val="auto"/>
              <w:sz w:val="24"/>
              <w:szCs w:val="24"/>
              <w:highlight w:val="none"/>
            </w:rPr>
          </w:rPrChange>
        </w:rPr>
        <w:t xml:space="preserve">： </w:t>
      </w:r>
    </w:p>
    <w:p w14:paraId="79FA291C">
      <w:pPr>
        <w:pStyle w:val="454"/>
        <w:adjustRightInd w:val="0"/>
        <w:snapToGrid w:val="0"/>
        <w:rPr>
          <w:rFonts w:hint="eastAsia" w:ascii="仿宋" w:hAnsi="仿宋" w:eastAsia="仿宋" w:cs="仿宋"/>
          <w:color w:val="auto"/>
          <w:sz w:val="24"/>
          <w:szCs w:val="24"/>
          <w:highlight w:val="none"/>
          <w:rPrChange w:id="3208" w:author="Administrator" w:date="2026-09-06T16:23:53Z">
            <w:rPr>
              <w:rFonts w:ascii="宋体" w:hAnsi="宋体" w:cs="宋体"/>
              <w:color w:val="auto"/>
              <w:sz w:val="24"/>
              <w:szCs w:val="24"/>
              <w:highlight w:val="none"/>
            </w:rPr>
          </w:rPrChange>
        </w:rPr>
      </w:pPr>
    </w:p>
    <w:p w14:paraId="7DFFE850">
      <w:pPr>
        <w:pStyle w:val="454"/>
        <w:adjustRightInd w:val="0"/>
        <w:snapToGrid w:val="0"/>
        <w:rPr>
          <w:rFonts w:hint="eastAsia" w:ascii="仿宋" w:hAnsi="仿宋" w:eastAsia="仿宋" w:cs="仿宋"/>
          <w:color w:val="auto"/>
          <w:sz w:val="24"/>
          <w:szCs w:val="24"/>
          <w:highlight w:val="none"/>
          <w:rPrChange w:id="3209"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10" w:author="Administrator" w:date="2026-09-06T16:23:53Z">
            <w:rPr>
              <w:rFonts w:ascii="宋体" w:hAnsi="宋体" w:cs="宋体"/>
              <w:color w:val="auto"/>
              <w:sz w:val="24"/>
              <w:szCs w:val="24"/>
              <w:highlight w:val="none"/>
            </w:rPr>
          </w:rPrChange>
        </w:rPr>
        <w:t xml:space="preserve">日期：       年    月    日 </w:t>
      </w:r>
    </w:p>
    <w:p w14:paraId="5BAE55AA">
      <w:pPr>
        <w:tabs>
          <w:tab w:val="left" w:pos="5380"/>
          <w:tab w:val="left" w:pos="6520"/>
          <w:tab w:val="left" w:pos="7680"/>
        </w:tabs>
        <w:autoSpaceDE w:val="0"/>
        <w:autoSpaceDN w:val="0"/>
        <w:adjustRightInd w:val="0"/>
        <w:ind w:right="-20" w:firstLine="627" w:firstLineChars="300"/>
        <w:jc w:val="left"/>
        <w:rPr>
          <w:rFonts w:hint="eastAsia" w:ascii="仿宋" w:hAnsi="仿宋" w:eastAsia="仿宋" w:cs="仿宋"/>
          <w:color w:val="auto"/>
          <w:kern w:val="0"/>
          <w:sz w:val="24"/>
          <w:szCs w:val="24"/>
          <w:highlight w:val="none"/>
        </w:rPr>
      </w:pPr>
    </w:p>
    <w:p w14:paraId="59EC4004">
      <w:pPr>
        <w:pStyle w:val="454"/>
        <w:widowControl/>
        <w:jc w:val="left"/>
        <w:rPr>
          <w:rFonts w:hint="eastAsia" w:ascii="仿宋" w:hAnsi="仿宋" w:eastAsia="仿宋" w:cs="仿宋"/>
          <w:color w:val="auto"/>
          <w:szCs w:val="21"/>
          <w:highlight w:val="none"/>
          <w:rPrChange w:id="3211" w:author="Administrator" w:date="2026-09-06T16:23:53Z">
            <w:rPr>
              <w:rFonts w:ascii="黑体" w:hAnsi="仿宋" w:eastAsia="黑体" w:cs="宋体"/>
              <w:color w:val="auto"/>
              <w:szCs w:val="21"/>
              <w:highlight w:val="none"/>
            </w:rPr>
          </w:rPrChange>
        </w:rPr>
      </w:pPr>
    </w:p>
    <w:p w14:paraId="1F7C21EE">
      <w:pPr>
        <w:pStyle w:val="454"/>
        <w:widowControl/>
        <w:jc w:val="center"/>
        <w:rPr>
          <w:rFonts w:hint="eastAsia" w:ascii="仿宋" w:hAnsi="仿宋" w:eastAsia="仿宋" w:cs="仿宋"/>
          <w:b/>
          <w:color w:val="auto"/>
          <w:sz w:val="28"/>
          <w:szCs w:val="28"/>
          <w:highlight w:val="none"/>
          <w:lang w:val="en-US" w:eastAsia="zh-CN"/>
          <w:rPrChange w:id="3212" w:author="Administrator" w:date="2026-09-06T16:23:53Z">
            <w:rPr>
              <w:rFonts w:hint="default" w:ascii="宋体" w:hAnsi="宋体" w:eastAsia="宋体" w:cs="宋体"/>
              <w:b/>
              <w:color w:val="auto"/>
              <w:sz w:val="28"/>
              <w:szCs w:val="28"/>
              <w:highlight w:val="none"/>
              <w:lang w:val="en-US" w:eastAsia="zh-CN"/>
            </w:rPr>
          </w:rPrChange>
        </w:rPr>
      </w:pPr>
      <w:r>
        <w:rPr>
          <w:rFonts w:hint="eastAsia" w:ascii="仿宋" w:hAnsi="仿宋" w:eastAsia="仿宋" w:cs="仿宋"/>
          <w:b/>
          <w:color w:val="auto"/>
          <w:sz w:val="28"/>
          <w:szCs w:val="28"/>
          <w:highlight w:val="none"/>
          <w:lang w:val="en-US" w:eastAsia="zh-CN"/>
          <w:rPrChange w:id="3213" w:author="Administrator" w:date="2026-09-06T16:23:53Z">
            <w:rPr>
              <w:rFonts w:hint="eastAsia" w:ascii="宋体" w:hAnsi="宋体" w:eastAsia="宋体" w:cs="宋体"/>
              <w:b/>
              <w:color w:val="auto"/>
              <w:sz w:val="28"/>
              <w:szCs w:val="28"/>
              <w:highlight w:val="none"/>
              <w:lang w:val="en-US" w:eastAsia="zh-CN"/>
            </w:rPr>
          </w:rPrChange>
        </w:rPr>
        <w:t>2.</w:t>
      </w:r>
      <w:ins w:id="3214" w:author="Administrator" w:date="2026-09-06T16:21:01Z">
        <w:r>
          <w:rPr>
            <w:rFonts w:hint="eastAsia" w:ascii="仿宋" w:hAnsi="仿宋" w:eastAsia="仿宋" w:cs="仿宋"/>
            <w:b/>
            <w:color w:val="auto"/>
            <w:sz w:val="28"/>
            <w:szCs w:val="28"/>
            <w:highlight w:val="none"/>
            <w:lang w:val="en-US" w:eastAsia="zh-CN"/>
            <w:rPrChange w:id="3215" w:author="Administrator" w:date="2026-09-06T16:23:53Z">
              <w:rPr>
                <w:rFonts w:hint="eastAsia" w:ascii="宋体" w:hAnsi="宋体" w:cs="宋体"/>
                <w:b/>
                <w:color w:val="auto"/>
                <w:sz w:val="28"/>
                <w:szCs w:val="28"/>
                <w:highlight w:val="none"/>
                <w:lang w:val="en-US" w:eastAsia="zh-CN"/>
              </w:rPr>
            </w:rPrChange>
          </w:rPr>
          <w:t>资质</w:t>
        </w:r>
      </w:ins>
      <w:ins w:id="3216" w:author="Administrator" w:date="2026-09-06T16:21:03Z">
        <w:r>
          <w:rPr>
            <w:rFonts w:hint="eastAsia" w:ascii="仿宋" w:hAnsi="仿宋" w:eastAsia="仿宋" w:cs="仿宋"/>
            <w:b/>
            <w:color w:val="auto"/>
            <w:sz w:val="28"/>
            <w:szCs w:val="28"/>
            <w:highlight w:val="none"/>
            <w:lang w:val="en-US" w:eastAsia="zh-CN"/>
            <w:rPrChange w:id="3217" w:author="Administrator" w:date="2026-09-06T16:23:53Z">
              <w:rPr>
                <w:rFonts w:hint="eastAsia" w:ascii="宋体" w:hAnsi="宋体" w:cs="宋体"/>
                <w:b/>
                <w:color w:val="auto"/>
                <w:sz w:val="28"/>
                <w:szCs w:val="28"/>
                <w:highlight w:val="none"/>
                <w:lang w:val="en-US" w:eastAsia="zh-CN"/>
              </w:rPr>
            </w:rPrChange>
          </w:rPr>
          <w:t>证书</w:t>
        </w:r>
      </w:ins>
      <w:del w:id="3218" w:author="Administrator" w:date="2026-09-06T16:20:53Z">
        <w:r>
          <w:rPr>
            <w:rFonts w:hint="eastAsia" w:ascii="仿宋" w:hAnsi="仿宋" w:eastAsia="仿宋" w:cs="仿宋"/>
            <w:b/>
            <w:color w:val="auto"/>
            <w:sz w:val="28"/>
            <w:szCs w:val="28"/>
            <w:highlight w:val="none"/>
            <w:lang w:val="en-US" w:eastAsia="zh-CN"/>
            <w:rPrChange w:id="3219" w:author="Administrator" w:date="2026-09-06T16:23:53Z">
              <w:rPr>
                <w:rFonts w:hint="eastAsia" w:ascii="宋体" w:hAnsi="宋体" w:eastAsia="宋体" w:cs="宋体"/>
                <w:b/>
                <w:color w:val="auto"/>
                <w:sz w:val="28"/>
                <w:szCs w:val="28"/>
                <w:highlight w:val="none"/>
                <w:lang w:val="en-US" w:eastAsia="zh-CN"/>
              </w:rPr>
            </w:rPrChange>
          </w:rPr>
          <w:delText>附医疗器械经营许可证</w:delText>
        </w:r>
      </w:del>
      <w:del w:id="3220" w:author="Administrator" w:date="2026-09-06T16:20:53Z">
        <w:r>
          <w:rPr>
            <w:rFonts w:hint="eastAsia" w:ascii="仿宋" w:hAnsi="仿宋" w:eastAsia="仿宋" w:cs="仿宋"/>
            <w:b/>
            <w:color w:val="auto"/>
            <w:sz w:val="28"/>
            <w:szCs w:val="28"/>
            <w:highlight w:val="none"/>
            <w:lang w:val="en-US" w:eastAsia="zh-CN"/>
            <w:rPrChange w:id="3221" w:author="Administrator" w:date="2026-09-06T16:23:53Z">
              <w:rPr>
                <w:rFonts w:hint="eastAsia" w:ascii="宋体" w:hAnsi="宋体" w:cs="宋体"/>
                <w:b/>
                <w:color w:val="auto"/>
                <w:sz w:val="28"/>
                <w:szCs w:val="28"/>
                <w:highlight w:val="none"/>
                <w:lang w:val="en-US" w:eastAsia="zh-CN"/>
              </w:rPr>
            </w:rPrChange>
          </w:rPr>
          <w:delText>及辐射安全许可证</w:delText>
        </w:r>
      </w:del>
    </w:p>
    <w:p w14:paraId="2287FE43">
      <w:pPr>
        <w:pStyle w:val="454"/>
        <w:widowControl/>
        <w:jc w:val="both"/>
        <w:rPr>
          <w:rFonts w:hint="eastAsia" w:ascii="仿宋" w:hAnsi="仿宋" w:eastAsia="仿宋" w:cs="仿宋"/>
          <w:bCs/>
          <w:color w:val="auto"/>
          <w:sz w:val="22"/>
          <w:szCs w:val="21"/>
          <w:highlight w:val="none"/>
          <w:rPrChange w:id="3222" w:author="Administrator" w:date="2026-09-06T16:23:53Z">
            <w:rPr>
              <w:rFonts w:ascii="黑体" w:hAnsi="仿宋" w:eastAsia="黑体" w:cs="宋体"/>
              <w:bCs/>
              <w:color w:val="auto"/>
              <w:sz w:val="22"/>
              <w:szCs w:val="21"/>
              <w:highlight w:val="none"/>
            </w:rPr>
          </w:rPrChange>
        </w:rPr>
      </w:pPr>
      <w:r>
        <w:rPr>
          <w:rFonts w:hint="eastAsia" w:ascii="仿宋" w:hAnsi="仿宋" w:eastAsia="仿宋" w:cs="仿宋"/>
          <w:b/>
          <w:color w:val="auto"/>
          <w:sz w:val="28"/>
          <w:szCs w:val="28"/>
          <w:highlight w:val="none"/>
          <w:lang w:val="en-US" w:eastAsia="zh-CN"/>
          <w:rPrChange w:id="3223" w:author="Administrator" w:date="2026-09-06T16:23:53Z">
            <w:rPr>
              <w:rFonts w:hint="eastAsia" w:ascii="宋体" w:hAnsi="宋体" w:eastAsia="宋体" w:cs="宋体"/>
              <w:b/>
              <w:color w:val="auto"/>
              <w:sz w:val="28"/>
              <w:szCs w:val="28"/>
              <w:highlight w:val="none"/>
              <w:lang w:val="en-US" w:eastAsia="zh-CN"/>
            </w:rPr>
          </w:rPrChange>
        </w:rPr>
        <w:br w:type="column"/>
      </w:r>
      <w:bookmarkStart w:id="205" w:name="_Toc19548"/>
      <w:r>
        <w:rPr>
          <w:rFonts w:hint="eastAsia" w:ascii="仿宋" w:hAnsi="仿宋" w:eastAsia="仿宋" w:cs="仿宋"/>
          <w:bCs/>
          <w:color w:val="auto"/>
          <w:sz w:val="22"/>
          <w:szCs w:val="21"/>
          <w:highlight w:val="none"/>
          <w:rPrChange w:id="3224" w:author="Administrator" w:date="2026-09-06T16:23:53Z">
            <w:rPr>
              <w:rFonts w:hint="eastAsia" w:ascii="黑体" w:hAnsi="仿宋" w:eastAsia="黑体" w:cs="宋体"/>
              <w:bCs/>
              <w:color w:val="auto"/>
              <w:sz w:val="22"/>
              <w:szCs w:val="21"/>
              <w:highlight w:val="none"/>
            </w:rPr>
          </w:rPrChange>
        </w:rPr>
        <w:t>附件3：</w:t>
      </w:r>
      <w:bookmarkEnd w:id="205"/>
      <w:r>
        <w:rPr>
          <w:rFonts w:hint="eastAsia" w:ascii="仿宋" w:hAnsi="仿宋" w:eastAsia="仿宋" w:cs="仿宋"/>
          <w:bCs/>
          <w:color w:val="auto"/>
          <w:sz w:val="22"/>
          <w:szCs w:val="21"/>
          <w:highlight w:val="none"/>
          <w:rPrChange w:id="3225" w:author="Administrator" w:date="2026-09-06T16:23:53Z">
            <w:rPr>
              <w:rFonts w:hint="eastAsia" w:ascii="黑体" w:hAnsi="仿宋" w:eastAsia="黑体" w:cs="宋体"/>
              <w:bCs/>
              <w:color w:val="auto"/>
              <w:sz w:val="22"/>
              <w:szCs w:val="21"/>
              <w:highlight w:val="none"/>
            </w:rPr>
          </w:rPrChange>
        </w:rPr>
        <w:t>洛阳市政府采购供应商信用承诺函（资格承诺函）</w:t>
      </w:r>
    </w:p>
    <w:p w14:paraId="44B2FDDD">
      <w:pPr>
        <w:pStyle w:val="454"/>
        <w:widowControl/>
        <w:adjustRightInd w:val="0"/>
        <w:snapToGrid w:val="0"/>
        <w:jc w:val="center"/>
        <w:rPr>
          <w:rFonts w:hint="eastAsia" w:ascii="仿宋" w:hAnsi="仿宋" w:eastAsia="仿宋" w:cs="仿宋"/>
          <w:b/>
          <w:color w:val="auto"/>
          <w:sz w:val="28"/>
          <w:szCs w:val="28"/>
          <w:highlight w:val="none"/>
          <w:rPrChange w:id="3226" w:author="Administrator" w:date="2026-09-06T16:23:53Z">
            <w:rPr>
              <w:rFonts w:ascii="宋体" w:hAnsi="宋体" w:cs="宋体"/>
              <w:b/>
              <w:color w:val="auto"/>
              <w:sz w:val="28"/>
              <w:szCs w:val="28"/>
              <w:highlight w:val="none"/>
            </w:rPr>
          </w:rPrChange>
        </w:rPr>
      </w:pPr>
    </w:p>
    <w:p w14:paraId="17897BBF">
      <w:pPr>
        <w:pStyle w:val="454"/>
        <w:widowControl/>
        <w:adjustRightInd w:val="0"/>
        <w:snapToGrid w:val="0"/>
        <w:jc w:val="center"/>
        <w:rPr>
          <w:rFonts w:hint="eastAsia" w:ascii="仿宋" w:hAnsi="仿宋" w:eastAsia="仿宋" w:cs="仿宋"/>
          <w:b/>
          <w:color w:val="auto"/>
          <w:sz w:val="28"/>
          <w:szCs w:val="28"/>
          <w:highlight w:val="none"/>
          <w:rPrChange w:id="3227" w:author="Administrator" w:date="2026-09-06T16:23:53Z">
            <w:rPr>
              <w:rFonts w:ascii="宋体" w:hAnsi="宋体" w:cs="宋体"/>
              <w:b/>
              <w:color w:val="auto"/>
              <w:sz w:val="28"/>
              <w:szCs w:val="28"/>
              <w:highlight w:val="none"/>
            </w:rPr>
          </w:rPrChange>
        </w:rPr>
      </w:pPr>
      <w:r>
        <w:rPr>
          <w:rFonts w:hint="eastAsia" w:ascii="仿宋" w:hAnsi="仿宋" w:eastAsia="仿宋" w:cs="仿宋"/>
          <w:b/>
          <w:color w:val="auto"/>
          <w:sz w:val="28"/>
          <w:szCs w:val="28"/>
          <w:highlight w:val="none"/>
          <w:rPrChange w:id="3228" w:author="Administrator" w:date="2026-09-06T16:23:53Z">
            <w:rPr>
              <w:rFonts w:hint="eastAsia" w:ascii="宋体" w:hAnsi="宋体" w:cs="宋体"/>
              <w:b/>
              <w:color w:val="auto"/>
              <w:sz w:val="28"/>
              <w:szCs w:val="28"/>
              <w:highlight w:val="none"/>
            </w:rPr>
          </w:rPrChange>
        </w:rPr>
        <w:t>洛阳市政府采购供应商信用承诺函（资格承诺函）</w:t>
      </w:r>
    </w:p>
    <w:p w14:paraId="59253ED4">
      <w:pPr>
        <w:pStyle w:val="454"/>
        <w:adjustRightInd w:val="0"/>
        <w:snapToGrid w:val="0"/>
        <w:rPr>
          <w:rFonts w:hint="eastAsia" w:ascii="仿宋" w:hAnsi="仿宋" w:eastAsia="仿宋" w:cs="仿宋"/>
          <w:color w:val="auto"/>
          <w:sz w:val="24"/>
          <w:szCs w:val="24"/>
          <w:highlight w:val="none"/>
          <w:rPrChange w:id="3229" w:author="Administrator" w:date="2026-09-06T16:23:53Z">
            <w:rPr>
              <w:rFonts w:ascii="宋体" w:hAnsi="宋体" w:cs="宋体"/>
              <w:color w:val="auto"/>
              <w:sz w:val="24"/>
              <w:szCs w:val="24"/>
              <w:highlight w:val="none"/>
            </w:rPr>
          </w:rPrChange>
        </w:rPr>
      </w:pPr>
    </w:p>
    <w:p w14:paraId="77F5CBE0">
      <w:pPr>
        <w:pStyle w:val="454"/>
        <w:adjustRightInd w:val="0"/>
        <w:snapToGrid w:val="0"/>
        <w:rPr>
          <w:rFonts w:hint="eastAsia" w:ascii="仿宋" w:hAnsi="仿宋" w:eastAsia="仿宋" w:cs="仿宋"/>
          <w:color w:val="auto"/>
          <w:sz w:val="24"/>
          <w:szCs w:val="24"/>
          <w:highlight w:val="none"/>
          <w:rPrChange w:id="3230"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31" w:author="Administrator" w:date="2026-09-06T16:23:53Z">
            <w:rPr>
              <w:rFonts w:hint="eastAsia" w:ascii="宋体" w:hAnsi="宋体" w:cs="宋体"/>
              <w:color w:val="auto"/>
              <w:sz w:val="24"/>
              <w:szCs w:val="24"/>
              <w:highlight w:val="none"/>
            </w:rPr>
          </w:rPrChange>
        </w:rPr>
        <w:t>致</w:t>
      </w:r>
      <w:r>
        <w:rPr>
          <w:rFonts w:hint="eastAsia" w:ascii="仿宋" w:hAnsi="仿宋" w:eastAsia="仿宋" w:cs="仿宋"/>
          <w:color w:val="auto"/>
          <w:sz w:val="24"/>
          <w:szCs w:val="24"/>
          <w:highlight w:val="none"/>
          <w:u w:val="single"/>
          <w:rPrChange w:id="3232" w:author="Administrator" w:date="2026-09-06T16:23:53Z">
            <w:rPr>
              <w:rFonts w:hint="eastAsia" w:ascii="宋体" w:hAnsi="宋体" w:cs="宋体"/>
              <w:color w:val="auto"/>
              <w:sz w:val="24"/>
              <w:szCs w:val="24"/>
              <w:highlight w:val="none"/>
              <w:u w:val="single"/>
            </w:rPr>
          </w:rPrChange>
        </w:rPr>
        <w:t xml:space="preserve">                       </w:t>
      </w:r>
      <w:r>
        <w:rPr>
          <w:rFonts w:hint="eastAsia" w:ascii="仿宋" w:hAnsi="仿宋" w:eastAsia="仿宋" w:cs="仿宋"/>
          <w:color w:val="auto"/>
          <w:sz w:val="24"/>
          <w:szCs w:val="24"/>
          <w:highlight w:val="none"/>
          <w:rPrChange w:id="3233" w:author="Administrator" w:date="2026-09-06T16:23:53Z">
            <w:rPr>
              <w:rFonts w:hint="eastAsia" w:ascii="宋体" w:hAnsi="宋体" w:cs="宋体"/>
              <w:color w:val="auto"/>
              <w:sz w:val="24"/>
              <w:szCs w:val="24"/>
              <w:highlight w:val="none"/>
            </w:rPr>
          </w:rPrChange>
        </w:rPr>
        <w:t>（采购人或采购代理机构）：</w:t>
      </w:r>
    </w:p>
    <w:p w14:paraId="058AB16C">
      <w:pPr>
        <w:pStyle w:val="454"/>
        <w:adjustRightInd w:val="0"/>
        <w:snapToGrid w:val="0"/>
        <w:ind w:firstLine="418" w:firstLineChars="200"/>
        <w:rPr>
          <w:rFonts w:hint="eastAsia" w:ascii="仿宋" w:hAnsi="仿宋" w:eastAsia="仿宋" w:cs="仿宋"/>
          <w:color w:val="auto"/>
          <w:sz w:val="24"/>
          <w:szCs w:val="24"/>
          <w:highlight w:val="none"/>
          <w:rPrChange w:id="3234"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35" w:author="Administrator" w:date="2026-09-06T16:23:53Z">
            <w:rPr>
              <w:rFonts w:hint="eastAsia" w:ascii="宋体" w:hAnsi="宋体" w:cs="宋体"/>
              <w:color w:val="auto"/>
              <w:sz w:val="24"/>
              <w:szCs w:val="24"/>
              <w:highlight w:val="none"/>
            </w:rPr>
          </w:rPrChange>
        </w:rPr>
        <w:t>单位名称（自然人姓名）：</w:t>
      </w:r>
      <w:r>
        <w:rPr>
          <w:rFonts w:hint="eastAsia" w:ascii="仿宋" w:hAnsi="仿宋" w:eastAsia="仿宋" w:cs="仿宋"/>
          <w:color w:val="auto"/>
          <w:sz w:val="24"/>
          <w:szCs w:val="24"/>
          <w:highlight w:val="none"/>
          <w:u w:val="single"/>
          <w:rPrChange w:id="3236" w:author="Administrator" w:date="2026-09-06T16:23:53Z">
            <w:rPr>
              <w:rFonts w:hint="eastAsia" w:ascii="宋体" w:hAnsi="宋体" w:cs="宋体"/>
              <w:color w:val="auto"/>
              <w:sz w:val="24"/>
              <w:szCs w:val="24"/>
              <w:highlight w:val="none"/>
              <w:u w:val="single"/>
            </w:rPr>
          </w:rPrChange>
        </w:rPr>
        <w:t xml:space="preserve">                               </w:t>
      </w:r>
    </w:p>
    <w:p w14:paraId="546D9564">
      <w:pPr>
        <w:pStyle w:val="454"/>
        <w:adjustRightInd w:val="0"/>
        <w:snapToGrid w:val="0"/>
        <w:ind w:firstLine="418" w:firstLineChars="200"/>
        <w:rPr>
          <w:rFonts w:hint="eastAsia" w:ascii="仿宋" w:hAnsi="仿宋" w:eastAsia="仿宋" w:cs="仿宋"/>
          <w:color w:val="auto"/>
          <w:sz w:val="24"/>
          <w:szCs w:val="24"/>
          <w:highlight w:val="none"/>
          <w:rPrChange w:id="3237"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38" w:author="Administrator" w:date="2026-09-06T16:23:53Z">
            <w:rPr>
              <w:rFonts w:hint="eastAsia" w:ascii="宋体" w:hAnsi="宋体" w:cs="宋体"/>
              <w:color w:val="auto"/>
              <w:sz w:val="24"/>
              <w:szCs w:val="24"/>
              <w:highlight w:val="none"/>
            </w:rPr>
          </w:rPrChange>
        </w:rPr>
        <w:t>统一社会信用代码（身份证号码）：</w:t>
      </w:r>
      <w:r>
        <w:rPr>
          <w:rFonts w:hint="eastAsia" w:ascii="仿宋" w:hAnsi="仿宋" w:eastAsia="仿宋" w:cs="仿宋"/>
          <w:color w:val="auto"/>
          <w:sz w:val="24"/>
          <w:szCs w:val="24"/>
          <w:highlight w:val="none"/>
          <w:u w:val="single"/>
          <w:rPrChange w:id="3239" w:author="Administrator" w:date="2026-09-06T16:23:53Z">
            <w:rPr>
              <w:rFonts w:hint="eastAsia" w:ascii="宋体" w:hAnsi="宋体" w:cs="宋体"/>
              <w:color w:val="auto"/>
              <w:sz w:val="24"/>
              <w:szCs w:val="24"/>
              <w:highlight w:val="none"/>
              <w:u w:val="single"/>
            </w:rPr>
          </w:rPrChange>
        </w:rPr>
        <w:t xml:space="preserve">                       </w:t>
      </w:r>
    </w:p>
    <w:p w14:paraId="51240892">
      <w:pPr>
        <w:pStyle w:val="454"/>
        <w:adjustRightInd w:val="0"/>
        <w:snapToGrid w:val="0"/>
        <w:ind w:firstLine="418" w:firstLineChars="200"/>
        <w:rPr>
          <w:rFonts w:hint="eastAsia" w:ascii="仿宋" w:hAnsi="仿宋" w:eastAsia="仿宋" w:cs="仿宋"/>
          <w:color w:val="auto"/>
          <w:sz w:val="24"/>
          <w:szCs w:val="24"/>
          <w:highlight w:val="none"/>
          <w:rPrChange w:id="3240"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41" w:author="Administrator" w:date="2026-09-06T16:23:53Z">
            <w:rPr>
              <w:rFonts w:hint="eastAsia" w:ascii="宋体" w:hAnsi="宋体" w:cs="宋体"/>
              <w:color w:val="auto"/>
              <w:sz w:val="24"/>
              <w:szCs w:val="24"/>
              <w:highlight w:val="none"/>
            </w:rPr>
          </w:rPrChange>
        </w:rPr>
        <w:t>法定代表人（负责人）：</w:t>
      </w:r>
      <w:r>
        <w:rPr>
          <w:rFonts w:hint="eastAsia" w:ascii="仿宋" w:hAnsi="仿宋" w:eastAsia="仿宋" w:cs="仿宋"/>
          <w:color w:val="auto"/>
          <w:sz w:val="24"/>
          <w:szCs w:val="24"/>
          <w:highlight w:val="none"/>
          <w:u w:val="single"/>
          <w:rPrChange w:id="3242" w:author="Administrator" w:date="2026-09-06T16:23:53Z">
            <w:rPr>
              <w:rFonts w:hint="eastAsia" w:ascii="宋体" w:hAnsi="宋体" w:cs="宋体"/>
              <w:color w:val="auto"/>
              <w:sz w:val="24"/>
              <w:szCs w:val="24"/>
              <w:highlight w:val="none"/>
              <w:u w:val="single"/>
            </w:rPr>
          </w:rPrChange>
        </w:rPr>
        <w:t xml:space="preserve">                                 </w:t>
      </w:r>
    </w:p>
    <w:p w14:paraId="0AE88560">
      <w:pPr>
        <w:pStyle w:val="454"/>
        <w:adjustRightInd w:val="0"/>
        <w:snapToGrid w:val="0"/>
        <w:ind w:firstLine="418" w:firstLineChars="200"/>
        <w:rPr>
          <w:rFonts w:hint="eastAsia" w:ascii="仿宋" w:hAnsi="仿宋" w:eastAsia="仿宋" w:cs="仿宋"/>
          <w:color w:val="auto"/>
          <w:sz w:val="24"/>
          <w:szCs w:val="24"/>
          <w:highlight w:val="none"/>
          <w:rPrChange w:id="3243"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44" w:author="Administrator" w:date="2026-09-06T16:23:53Z">
            <w:rPr>
              <w:rFonts w:hint="eastAsia" w:ascii="宋体" w:hAnsi="宋体" w:cs="宋体"/>
              <w:color w:val="auto"/>
              <w:sz w:val="24"/>
              <w:szCs w:val="24"/>
              <w:highlight w:val="none"/>
            </w:rPr>
          </w:rPrChange>
        </w:rPr>
        <w:t>联系地址和电话：</w:t>
      </w:r>
      <w:r>
        <w:rPr>
          <w:rFonts w:hint="eastAsia" w:ascii="仿宋" w:hAnsi="仿宋" w:eastAsia="仿宋" w:cs="仿宋"/>
          <w:color w:val="auto"/>
          <w:sz w:val="24"/>
          <w:szCs w:val="24"/>
          <w:highlight w:val="none"/>
          <w:u w:val="single"/>
          <w:rPrChange w:id="3245" w:author="Administrator" w:date="2026-09-06T16:23:53Z">
            <w:rPr>
              <w:rFonts w:hint="eastAsia" w:ascii="宋体" w:hAnsi="宋体" w:cs="宋体"/>
              <w:color w:val="auto"/>
              <w:sz w:val="24"/>
              <w:szCs w:val="24"/>
              <w:highlight w:val="none"/>
              <w:u w:val="single"/>
            </w:rPr>
          </w:rPrChange>
        </w:rPr>
        <w:t xml:space="preserve">                                      </w:t>
      </w:r>
    </w:p>
    <w:p w14:paraId="71C1916E">
      <w:pPr>
        <w:pStyle w:val="454"/>
        <w:adjustRightInd w:val="0"/>
        <w:snapToGrid w:val="0"/>
        <w:ind w:firstLine="418" w:firstLineChars="200"/>
        <w:rPr>
          <w:rFonts w:hint="eastAsia" w:ascii="仿宋" w:hAnsi="仿宋" w:eastAsia="仿宋" w:cs="仿宋"/>
          <w:color w:val="auto"/>
          <w:sz w:val="24"/>
          <w:szCs w:val="24"/>
          <w:highlight w:val="none"/>
          <w:rPrChange w:id="3246"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47" w:author="Administrator" w:date="2026-09-06T16:23:53Z">
            <w:rPr>
              <w:rFonts w:hint="eastAsia" w:ascii="宋体" w:hAnsi="宋体" w:cs="宋体"/>
              <w:color w:val="auto"/>
              <w:sz w:val="24"/>
              <w:szCs w:val="24"/>
              <w:highlight w:val="none"/>
            </w:rPr>
          </w:rPrChange>
        </w:rPr>
        <w:t>为维护公平、公正、公开的政府采购市场秩序，树立诚实守信的政府采购供应商形象，我单位（本人）自愿作出以下承诺：</w:t>
      </w:r>
    </w:p>
    <w:p w14:paraId="4551C0B6">
      <w:pPr>
        <w:pStyle w:val="454"/>
        <w:adjustRightInd w:val="0"/>
        <w:snapToGrid w:val="0"/>
        <w:ind w:firstLine="418" w:firstLineChars="200"/>
        <w:rPr>
          <w:rFonts w:hint="eastAsia" w:ascii="仿宋" w:hAnsi="仿宋" w:eastAsia="仿宋" w:cs="仿宋"/>
          <w:color w:val="auto"/>
          <w:sz w:val="24"/>
          <w:szCs w:val="24"/>
          <w:highlight w:val="none"/>
          <w:rPrChange w:id="3248"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49" w:author="Administrator" w:date="2026-09-06T16:23:53Z">
            <w:rPr>
              <w:rFonts w:hint="eastAsia" w:ascii="宋体" w:hAnsi="宋体" w:cs="宋体"/>
              <w:color w:val="auto"/>
              <w:sz w:val="24"/>
              <w:szCs w:val="24"/>
              <w:highlight w:val="none"/>
            </w:rPr>
          </w:rPrChang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0E9AD921">
      <w:pPr>
        <w:pStyle w:val="454"/>
        <w:adjustRightInd w:val="0"/>
        <w:snapToGrid w:val="0"/>
        <w:ind w:firstLine="418" w:firstLineChars="200"/>
        <w:rPr>
          <w:rFonts w:hint="eastAsia" w:ascii="仿宋" w:hAnsi="仿宋" w:eastAsia="仿宋" w:cs="仿宋"/>
          <w:color w:val="auto"/>
          <w:sz w:val="24"/>
          <w:szCs w:val="24"/>
          <w:highlight w:val="none"/>
          <w:rPrChange w:id="3250"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51" w:author="Administrator" w:date="2026-09-06T16:23:53Z">
            <w:rPr>
              <w:rFonts w:hint="eastAsia" w:ascii="宋体" w:hAnsi="宋体" w:cs="宋体"/>
              <w:color w:val="auto"/>
              <w:sz w:val="24"/>
              <w:szCs w:val="24"/>
              <w:highlight w:val="none"/>
            </w:rPr>
          </w:rPrChange>
        </w:rPr>
        <w:t>（一）具有独立承担民事责任的能力；</w:t>
      </w:r>
    </w:p>
    <w:p w14:paraId="08891D96">
      <w:pPr>
        <w:pStyle w:val="454"/>
        <w:adjustRightInd w:val="0"/>
        <w:snapToGrid w:val="0"/>
        <w:ind w:firstLine="418" w:firstLineChars="200"/>
        <w:rPr>
          <w:rFonts w:hint="eastAsia" w:ascii="仿宋" w:hAnsi="仿宋" w:eastAsia="仿宋" w:cs="仿宋"/>
          <w:color w:val="auto"/>
          <w:sz w:val="24"/>
          <w:szCs w:val="24"/>
          <w:highlight w:val="none"/>
          <w:rPrChange w:id="3252"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53" w:author="Administrator" w:date="2026-09-06T16:23:53Z">
            <w:rPr>
              <w:rFonts w:hint="eastAsia" w:ascii="宋体" w:hAnsi="宋体" w:cs="宋体"/>
              <w:color w:val="auto"/>
              <w:sz w:val="24"/>
              <w:szCs w:val="24"/>
              <w:highlight w:val="none"/>
            </w:rPr>
          </w:rPrChange>
        </w:rPr>
        <w:t>（二）具有良好的商业信誉和健全的财务会计制度；</w:t>
      </w:r>
    </w:p>
    <w:p w14:paraId="2AD07289">
      <w:pPr>
        <w:pStyle w:val="454"/>
        <w:adjustRightInd w:val="0"/>
        <w:snapToGrid w:val="0"/>
        <w:ind w:firstLine="418" w:firstLineChars="200"/>
        <w:rPr>
          <w:rFonts w:hint="eastAsia" w:ascii="仿宋" w:hAnsi="仿宋" w:eastAsia="仿宋" w:cs="仿宋"/>
          <w:color w:val="auto"/>
          <w:sz w:val="24"/>
          <w:szCs w:val="24"/>
          <w:highlight w:val="none"/>
          <w:rPrChange w:id="3254"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55" w:author="Administrator" w:date="2026-09-06T16:23:53Z">
            <w:rPr>
              <w:rFonts w:hint="eastAsia" w:ascii="宋体" w:hAnsi="宋体" w:cs="宋体"/>
              <w:color w:val="auto"/>
              <w:sz w:val="24"/>
              <w:szCs w:val="24"/>
              <w:highlight w:val="none"/>
            </w:rPr>
          </w:rPrChange>
        </w:rPr>
        <w:t>（三）具有履行合同所必需的设备和专业技术能力；</w:t>
      </w:r>
    </w:p>
    <w:p w14:paraId="64F7076E">
      <w:pPr>
        <w:pStyle w:val="454"/>
        <w:adjustRightInd w:val="0"/>
        <w:snapToGrid w:val="0"/>
        <w:ind w:firstLine="418" w:firstLineChars="200"/>
        <w:rPr>
          <w:rFonts w:hint="eastAsia" w:ascii="仿宋" w:hAnsi="仿宋" w:eastAsia="仿宋" w:cs="仿宋"/>
          <w:color w:val="auto"/>
          <w:sz w:val="24"/>
          <w:szCs w:val="24"/>
          <w:highlight w:val="none"/>
          <w:rPrChange w:id="3256"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57" w:author="Administrator" w:date="2026-09-06T16:23:53Z">
            <w:rPr>
              <w:rFonts w:hint="eastAsia" w:ascii="宋体" w:hAnsi="宋体" w:cs="宋体"/>
              <w:color w:val="auto"/>
              <w:sz w:val="24"/>
              <w:szCs w:val="24"/>
              <w:highlight w:val="none"/>
            </w:rPr>
          </w:rPrChange>
        </w:rPr>
        <w:t>（四）有依法缴纳税收和社会保障资金的良好记录；</w:t>
      </w:r>
    </w:p>
    <w:p w14:paraId="0FF23C4B">
      <w:pPr>
        <w:pStyle w:val="454"/>
        <w:adjustRightInd w:val="0"/>
        <w:snapToGrid w:val="0"/>
        <w:ind w:firstLine="418" w:firstLineChars="200"/>
        <w:rPr>
          <w:rFonts w:hint="eastAsia" w:ascii="仿宋" w:hAnsi="仿宋" w:eastAsia="仿宋" w:cs="仿宋"/>
          <w:color w:val="auto"/>
          <w:sz w:val="24"/>
          <w:szCs w:val="24"/>
          <w:highlight w:val="none"/>
          <w:rPrChange w:id="3258"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59" w:author="Administrator" w:date="2026-09-06T16:23:53Z">
            <w:rPr>
              <w:rFonts w:hint="eastAsia" w:ascii="宋体" w:hAnsi="宋体" w:cs="宋体"/>
              <w:color w:val="auto"/>
              <w:sz w:val="24"/>
              <w:szCs w:val="24"/>
              <w:highlight w:val="none"/>
            </w:rPr>
          </w:rPrChange>
        </w:rPr>
        <w:t>（五）参加政府采购活动前三年内，在经营活动中没有重大违法记录；</w:t>
      </w:r>
    </w:p>
    <w:p w14:paraId="404F16DE">
      <w:pPr>
        <w:pStyle w:val="454"/>
        <w:adjustRightInd w:val="0"/>
        <w:snapToGrid w:val="0"/>
        <w:ind w:firstLine="418" w:firstLineChars="200"/>
        <w:rPr>
          <w:rFonts w:hint="eastAsia" w:ascii="仿宋" w:hAnsi="仿宋" w:eastAsia="仿宋" w:cs="仿宋"/>
          <w:color w:val="auto"/>
          <w:sz w:val="24"/>
          <w:szCs w:val="24"/>
          <w:highlight w:val="none"/>
          <w:rPrChange w:id="3260"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61" w:author="Administrator" w:date="2026-09-06T16:23:53Z">
            <w:rPr>
              <w:rFonts w:hint="eastAsia" w:ascii="宋体" w:hAnsi="宋体" w:cs="宋体"/>
              <w:color w:val="auto"/>
              <w:sz w:val="24"/>
              <w:szCs w:val="24"/>
              <w:highlight w:val="none"/>
            </w:rPr>
          </w:rPrChange>
        </w:rPr>
        <w:t>（六）未被列入经营异常名录或者严重违法失信名单、失信被执行人、重大税收违法案件当事人名单、政府采购严重违法失信行为记录名单；</w:t>
      </w:r>
    </w:p>
    <w:p w14:paraId="52CD8892">
      <w:pPr>
        <w:pStyle w:val="454"/>
        <w:adjustRightInd w:val="0"/>
        <w:snapToGrid w:val="0"/>
        <w:ind w:firstLine="418" w:firstLineChars="200"/>
        <w:rPr>
          <w:rFonts w:hint="eastAsia" w:ascii="仿宋" w:hAnsi="仿宋" w:eastAsia="仿宋" w:cs="仿宋"/>
          <w:color w:val="auto"/>
          <w:sz w:val="24"/>
          <w:szCs w:val="24"/>
          <w:highlight w:val="none"/>
          <w:rPrChange w:id="3262"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63" w:author="Administrator" w:date="2026-09-06T16:23:53Z">
            <w:rPr>
              <w:rFonts w:hint="eastAsia" w:ascii="宋体" w:hAnsi="宋体" w:cs="宋体"/>
              <w:color w:val="auto"/>
              <w:sz w:val="24"/>
              <w:szCs w:val="24"/>
              <w:highlight w:val="none"/>
            </w:rPr>
          </w:rPrChange>
        </w:rPr>
        <w:t>（七）未被相关监管部门作出行政处罚且尚在处罚有效期内；</w:t>
      </w:r>
    </w:p>
    <w:p w14:paraId="796524A8">
      <w:pPr>
        <w:pStyle w:val="454"/>
        <w:adjustRightInd w:val="0"/>
        <w:snapToGrid w:val="0"/>
        <w:ind w:firstLine="418" w:firstLineChars="200"/>
        <w:rPr>
          <w:rFonts w:hint="eastAsia" w:ascii="仿宋" w:hAnsi="仿宋" w:eastAsia="仿宋" w:cs="仿宋"/>
          <w:color w:val="auto"/>
          <w:sz w:val="24"/>
          <w:szCs w:val="24"/>
          <w:highlight w:val="none"/>
          <w:rPrChange w:id="3264"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65" w:author="Administrator" w:date="2026-09-06T16:23:53Z">
            <w:rPr>
              <w:rFonts w:hint="eastAsia" w:ascii="宋体" w:hAnsi="宋体" w:cs="宋体"/>
              <w:color w:val="auto"/>
              <w:sz w:val="24"/>
              <w:szCs w:val="24"/>
              <w:highlight w:val="none"/>
            </w:rPr>
          </w:rPrChange>
        </w:rPr>
        <w:t>（八）未曾作出虚假采购承诺；</w:t>
      </w:r>
    </w:p>
    <w:p w14:paraId="0EF1CE8C">
      <w:pPr>
        <w:pStyle w:val="454"/>
        <w:adjustRightInd w:val="0"/>
        <w:snapToGrid w:val="0"/>
        <w:ind w:firstLine="418" w:firstLineChars="200"/>
        <w:rPr>
          <w:rFonts w:hint="eastAsia" w:ascii="仿宋" w:hAnsi="仿宋" w:eastAsia="仿宋" w:cs="仿宋"/>
          <w:color w:val="auto"/>
          <w:sz w:val="24"/>
          <w:szCs w:val="24"/>
          <w:highlight w:val="none"/>
          <w:rPrChange w:id="3266"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67" w:author="Administrator" w:date="2026-09-06T16:23:53Z">
            <w:rPr>
              <w:rFonts w:hint="eastAsia" w:ascii="宋体" w:hAnsi="宋体" w:cs="宋体"/>
              <w:color w:val="auto"/>
              <w:sz w:val="24"/>
              <w:szCs w:val="24"/>
              <w:highlight w:val="none"/>
            </w:rPr>
          </w:rPrChange>
        </w:rPr>
        <w:t>（九）符合法律、行政法规规定的其他条件。</w:t>
      </w:r>
    </w:p>
    <w:p w14:paraId="041508A9">
      <w:pPr>
        <w:pStyle w:val="454"/>
        <w:adjustRightInd w:val="0"/>
        <w:snapToGrid w:val="0"/>
        <w:ind w:firstLine="418" w:firstLineChars="200"/>
        <w:rPr>
          <w:rFonts w:hint="eastAsia" w:ascii="仿宋" w:hAnsi="仿宋" w:eastAsia="仿宋" w:cs="仿宋"/>
          <w:color w:val="auto"/>
          <w:sz w:val="24"/>
          <w:szCs w:val="24"/>
          <w:highlight w:val="none"/>
          <w:rPrChange w:id="3268"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69" w:author="Administrator" w:date="2026-09-06T16:23:53Z">
            <w:rPr>
              <w:rFonts w:hint="eastAsia" w:ascii="宋体" w:hAnsi="宋体" w:cs="宋体"/>
              <w:color w:val="auto"/>
              <w:sz w:val="24"/>
              <w:szCs w:val="24"/>
              <w:highlight w:val="none"/>
            </w:rPr>
          </w:rPrChange>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ascii="仿宋" w:hAnsi="仿宋" w:eastAsia="仿宋" w:cs="仿宋"/>
          <w:color w:val="auto"/>
          <w:sz w:val="24"/>
          <w:szCs w:val="24"/>
          <w:highlight w:val="none"/>
          <w:lang w:eastAsia="zh-CN"/>
          <w:rPrChange w:id="3270" w:author="Administrator" w:date="2026-09-06T16:23:53Z">
            <w:rPr>
              <w:rFonts w:hint="eastAsia" w:ascii="宋体" w:hAnsi="宋体" w:cs="宋体"/>
              <w:color w:val="auto"/>
              <w:sz w:val="24"/>
              <w:szCs w:val="24"/>
              <w:highlight w:val="none"/>
              <w:lang w:eastAsia="zh-CN"/>
            </w:rPr>
          </w:rPrChange>
        </w:rPr>
        <w:t>中华人民共和国政府采购法</w:t>
      </w:r>
      <w:r>
        <w:rPr>
          <w:rFonts w:hint="eastAsia" w:ascii="仿宋" w:hAnsi="仿宋" w:eastAsia="仿宋" w:cs="仿宋"/>
          <w:color w:val="auto"/>
          <w:sz w:val="24"/>
          <w:szCs w:val="24"/>
          <w:highlight w:val="none"/>
          <w:rPrChange w:id="3271" w:author="Administrator" w:date="2026-09-06T16:23:53Z">
            <w:rPr>
              <w:rFonts w:hint="eastAsia" w:ascii="宋体" w:hAnsi="宋体" w:cs="宋体"/>
              <w:color w:val="auto"/>
              <w:sz w:val="24"/>
              <w:szCs w:val="24"/>
              <w:highlight w:val="none"/>
            </w:rPr>
          </w:rPrChange>
        </w:rPr>
        <w:t>》第七十七</w:t>
      </w:r>
      <w:r>
        <w:rPr>
          <w:rFonts w:hint="eastAsia" w:ascii="仿宋" w:hAnsi="仿宋" w:eastAsia="仿宋" w:cs="仿宋"/>
          <w:color w:val="auto"/>
          <w:sz w:val="24"/>
          <w:szCs w:val="24"/>
          <w:highlight w:val="none"/>
          <w:lang w:eastAsia="zh-CN"/>
          <w:rPrChange w:id="3272" w:author="Administrator" w:date="2026-09-06T16:23:53Z">
            <w:rPr>
              <w:rFonts w:hint="eastAsia" w:ascii="宋体" w:hAnsi="宋体" w:cs="宋体"/>
              <w:color w:val="auto"/>
              <w:sz w:val="24"/>
              <w:szCs w:val="24"/>
              <w:highlight w:val="none"/>
              <w:lang w:eastAsia="zh-CN"/>
            </w:rPr>
          </w:rPrChange>
        </w:rPr>
        <w:t>、第</w:t>
      </w:r>
      <w:r>
        <w:rPr>
          <w:rFonts w:hint="eastAsia" w:ascii="仿宋" w:hAnsi="仿宋" w:eastAsia="仿宋" w:cs="仿宋"/>
          <w:color w:val="auto"/>
          <w:sz w:val="24"/>
          <w:szCs w:val="24"/>
          <w:highlight w:val="none"/>
          <w:rPrChange w:id="3273" w:author="Administrator" w:date="2026-09-06T16:23:53Z">
            <w:rPr>
              <w:rFonts w:hint="eastAsia" w:ascii="宋体" w:hAnsi="宋体" w:cs="宋体"/>
              <w:color w:val="auto"/>
              <w:sz w:val="24"/>
              <w:szCs w:val="24"/>
              <w:highlight w:val="none"/>
            </w:rPr>
          </w:rPrChange>
        </w:rPr>
        <w:t>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2E516AFE">
      <w:pPr>
        <w:pStyle w:val="454"/>
        <w:rPr>
          <w:rFonts w:hint="eastAsia" w:ascii="仿宋" w:hAnsi="仿宋" w:eastAsia="仿宋" w:cs="仿宋"/>
          <w:color w:val="auto"/>
          <w:highlight w:val="none"/>
          <w:rPrChange w:id="3274" w:author="Administrator" w:date="2026-09-06T16:23:53Z">
            <w:rPr>
              <w:color w:val="auto"/>
              <w:highlight w:val="none"/>
            </w:rPr>
          </w:rPrChange>
        </w:rPr>
      </w:pPr>
    </w:p>
    <w:p w14:paraId="2337BC05">
      <w:pPr>
        <w:pStyle w:val="454"/>
        <w:adjustRightInd w:val="0"/>
        <w:snapToGrid w:val="0"/>
        <w:rPr>
          <w:rFonts w:hint="eastAsia" w:ascii="仿宋" w:hAnsi="仿宋" w:eastAsia="仿宋" w:cs="仿宋"/>
          <w:color w:val="auto"/>
          <w:sz w:val="24"/>
          <w:szCs w:val="24"/>
          <w:highlight w:val="none"/>
          <w:rPrChange w:id="3275"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76" w:author="Administrator" w:date="2026-09-06T16:23:53Z">
            <w:rPr>
              <w:rFonts w:hint="eastAsia" w:ascii="宋体" w:hAnsi="宋体" w:cs="宋体"/>
              <w:color w:val="auto"/>
              <w:sz w:val="24"/>
              <w:szCs w:val="24"/>
              <w:highlight w:val="none"/>
            </w:rPr>
          </w:rPrChange>
        </w:rPr>
        <w:t>投标人</w:t>
      </w:r>
      <w:r>
        <w:rPr>
          <w:rFonts w:hint="eastAsia" w:ascii="仿宋" w:hAnsi="仿宋" w:eastAsia="仿宋" w:cs="仿宋"/>
          <w:color w:val="auto"/>
          <w:sz w:val="24"/>
          <w:szCs w:val="24"/>
          <w:highlight w:val="none"/>
          <w:rPrChange w:id="3277" w:author="Administrator" w:date="2026-09-06T16:23:53Z">
            <w:rPr>
              <w:rFonts w:ascii="宋体" w:hAnsi="宋体" w:cs="宋体"/>
              <w:color w:val="auto"/>
              <w:sz w:val="24"/>
              <w:szCs w:val="24"/>
              <w:highlight w:val="none"/>
            </w:rPr>
          </w:rPrChange>
        </w:rPr>
        <w:t>（</w:t>
      </w:r>
      <w:r>
        <w:rPr>
          <w:rFonts w:hint="eastAsia" w:ascii="仿宋" w:hAnsi="仿宋" w:eastAsia="仿宋" w:cs="仿宋"/>
          <w:color w:val="auto"/>
          <w:sz w:val="24"/>
          <w:szCs w:val="24"/>
          <w:highlight w:val="none"/>
          <w:rPrChange w:id="3278" w:author="Administrator" w:date="2026-09-06T16:23:53Z">
            <w:rPr>
              <w:rFonts w:hint="eastAsia" w:ascii="宋体" w:hAnsi="宋体" w:cs="宋体"/>
              <w:color w:val="auto"/>
              <w:sz w:val="24"/>
              <w:szCs w:val="24"/>
              <w:highlight w:val="none"/>
            </w:rPr>
          </w:rPrChange>
        </w:rPr>
        <w:t>企业电子章</w:t>
      </w:r>
      <w:r>
        <w:rPr>
          <w:rFonts w:hint="eastAsia" w:ascii="仿宋" w:hAnsi="仿宋" w:eastAsia="仿宋" w:cs="仿宋"/>
          <w:color w:val="auto"/>
          <w:sz w:val="24"/>
          <w:szCs w:val="24"/>
          <w:highlight w:val="none"/>
          <w:rPrChange w:id="3279" w:author="Administrator" w:date="2026-09-06T16:23:53Z">
            <w:rPr>
              <w:rFonts w:ascii="宋体" w:hAnsi="宋体" w:cs="宋体"/>
              <w:color w:val="auto"/>
              <w:sz w:val="24"/>
              <w:szCs w:val="24"/>
              <w:highlight w:val="none"/>
            </w:rPr>
          </w:rPrChange>
        </w:rPr>
        <w:t xml:space="preserve">）： </w:t>
      </w:r>
    </w:p>
    <w:p w14:paraId="3C9A99C2">
      <w:pPr>
        <w:pStyle w:val="454"/>
        <w:adjustRightInd w:val="0"/>
        <w:snapToGrid w:val="0"/>
        <w:rPr>
          <w:rFonts w:hint="eastAsia" w:ascii="仿宋" w:hAnsi="仿宋" w:eastAsia="仿宋" w:cs="仿宋"/>
          <w:color w:val="auto"/>
          <w:sz w:val="24"/>
          <w:szCs w:val="24"/>
          <w:highlight w:val="none"/>
          <w:rPrChange w:id="3280" w:author="Administrator" w:date="2026-09-06T16:23:53Z">
            <w:rPr>
              <w:rFonts w:ascii="宋体" w:hAnsi="宋体" w:cs="宋体"/>
              <w:color w:val="auto"/>
              <w:sz w:val="24"/>
              <w:szCs w:val="24"/>
              <w:highlight w:val="none"/>
            </w:rPr>
          </w:rPrChange>
        </w:rPr>
      </w:pPr>
    </w:p>
    <w:p w14:paraId="0AD5D11F">
      <w:pPr>
        <w:pStyle w:val="454"/>
        <w:adjustRightInd w:val="0"/>
        <w:snapToGrid w:val="0"/>
        <w:rPr>
          <w:rFonts w:hint="eastAsia" w:ascii="仿宋" w:hAnsi="仿宋" w:eastAsia="仿宋" w:cs="仿宋"/>
          <w:color w:val="auto"/>
          <w:sz w:val="24"/>
          <w:szCs w:val="24"/>
          <w:highlight w:val="none"/>
          <w:rPrChange w:id="3281"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82" w:author="Administrator" w:date="2026-09-06T16:23:53Z">
            <w:rPr>
              <w:rFonts w:hint="eastAsia" w:ascii="宋体" w:hAnsi="宋体" w:cs="宋体"/>
              <w:color w:val="auto"/>
              <w:sz w:val="24"/>
              <w:szCs w:val="24"/>
              <w:highlight w:val="none"/>
            </w:rPr>
          </w:rPrChange>
        </w:rPr>
        <w:t>法定代表人、负责人、本人</w:t>
      </w:r>
      <w:r>
        <w:rPr>
          <w:rFonts w:hint="eastAsia" w:ascii="仿宋" w:hAnsi="仿宋" w:eastAsia="仿宋" w:cs="仿宋"/>
          <w:color w:val="auto"/>
          <w:sz w:val="24"/>
          <w:szCs w:val="24"/>
          <w:highlight w:val="none"/>
          <w:lang w:eastAsia="zh-CN"/>
          <w:rPrChange w:id="3283" w:author="Administrator" w:date="2026-09-06T16:23:53Z">
            <w:rPr>
              <w:rFonts w:hint="eastAsia" w:ascii="宋体" w:hAnsi="宋体" w:cs="宋体"/>
              <w:color w:val="auto"/>
              <w:sz w:val="24"/>
              <w:szCs w:val="24"/>
              <w:highlight w:val="none"/>
              <w:lang w:eastAsia="zh-CN"/>
            </w:rPr>
          </w:rPrChange>
        </w:rPr>
        <w:t>，或</w:t>
      </w:r>
      <w:r>
        <w:rPr>
          <w:rFonts w:hint="eastAsia" w:ascii="仿宋" w:hAnsi="仿宋" w:eastAsia="仿宋" w:cs="仿宋"/>
          <w:color w:val="auto"/>
          <w:sz w:val="24"/>
          <w:szCs w:val="24"/>
          <w:highlight w:val="none"/>
          <w:rPrChange w:id="3284" w:author="Administrator" w:date="2026-09-06T16:23:53Z">
            <w:rPr>
              <w:rFonts w:hint="eastAsia" w:ascii="宋体" w:hAnsi="宋体" w:cs="宋体"/>
              <w:color w:val="auto"/>
              <w:sz w:val="24"/>
              <w:szCs w:val="24"/>
              <w:highlight w:val="none"/>
            </w:rPr>
          </w:rPrChange>
        </w:rPr>
        <w:t>授权代表</w:t>
      </w:r>
      <w:r>
        <w:rPr>
          <w:rFonts w:hint="eastAsia" w:ascii="仿宋" w:hAnsi="仿宋" w:eastAsia="仿宋" w:cs="仿宋"/>
          <w:color w:val="auto"/>
          <w:sz w:val="24"/>
          <w:szCs w:val="24"/>
          <w:highlight w:val="none"/>
          <w:lang w:eastAsia="zh-CN"/>
          <w:rPrChange w:id="3285" w:author="Administrator" w:date="2026-09-06T16:23:53Z">
            <w:rPr>
              <w:rFonts w:hint="eastAsia" w:ascii="宋体" w:hAnsi="宋体" w:cs="宋体"/>
              <w:color w:val="auto"/>
              <w:sz w:val="24"/>
              <w:szCs w:val="24"/>
              <w:highlight w:val="none"/>
              <w:lang w:eastAsia="zh-CN"/>
            </w:rPr>
          </w:rPrChange>
        </w:rPr>
        <w:t>（</w:t>
      </w:r>
      <w:r>
        <w:rPr>
          <w:rFonts w:hint="eastAsia" w:ascii="仿宋" w:hAnsi="仿宋" w:eastAsia="仿宋" w:cs="仿宋"/>
          <w:color w:val="auto"/>
          <w:sz w:val="24"/>
          <w:szCs w:val="24"/>
          <w:highlight w:val="none"/>
          <w:rPrChange w:id="3286" w:author="Administrator" w:date="2026-09-06T16:23:53Z">
            <w:rPr>
              <w:rFonts w:hint="eastAsia" w:ascii="宋体" w:hAnsi="宋体" w:cs="宋体"/>
              <w:color w:val="auto"/>
              <w:sz w:val="24"/>
              <w:szCs w:val="24"/>
              <w:highlight w:val="none"/>
            </w:rPr>
          </w:rPrChange>
        </w:rPr>
        <w:t>签字或电子印章</w:t>
      </w:r>
      <w:r>
        <w:rPr>
          <w:rFonts w:hint="eastAsia" w:ascii="仿宋" w:hAnsi="仿宋" w:eastAsia="仿宋" w:cs="仿宋"/>
          <w:color w:val="auto"/>
          <w:sz w:val="24"/>
          <w:szCs w:val="24"/>
          <w:highlight w:val="none"/>
          <w:lang w:eastAsia="zh-CN"/>
          <w:rPrChange w:id="3287" w:author="Administrator" w:date="2026-09-06T16:23:53Z">
            <w:rPr>
              <w:rFonts w:hint="eastAsia" w:ascii="宋体" w:hAnsi="宋体" w:cs="宋体"/>
              <w:color w:val="auto"/>
              <w:sz w:val="24"/>
              <w:szCs w:val="24"/>
              <w:highlight w:val="none"/>
              <w:lang w:eastAsia="zh-CN"/>
            </w:rPr>
          </w:rPrChange>
        </w:rPr>
        <w:t>）</w:t>
      </w:r>
      <w:r>
        <w:rPr>
          <w:rFonts w:hint="eastAsia" w:ascii="仿宋" w:hAnsi="仿宋" w:eastAsia="仿宋" w:cs="仿宋"/>
          <w:color w:val="auto"/>
          <w:sz w:val="24"/>
          <w:szCs w:val="24"/>
          <w:highlight w:val="none"/>
          <w:rPrChange w:id="3288" w:author="Administrator" w:date="2026-09-06T16:23:53Z">
            <w:rPr>
              <w:rFonts w:ascii="宋体" w:hAnsi="宋体" w:cs="宋体"/>
              <w:color w:val="auto"/>
              <w:sz w:val="24"/>
              <w:szCs w:val="24"/>
              <w:highlight w:val="none"/>
            </w:rPr>
          </w:rPrChange>
        </w:rPr>
        <w:t xml:space="preserve">： </w:t>
      </w:r>
    </w:p>
    <w:p w14:paraId="50976958">
      <w:pPr>
        <w:pStyle w:val="454"/>
        <w:adjustRightInd w:val="0"/>
        <w:snapToGrid w:val="0"/>
        <w:rPr>
          <w:rFonts w:hint="eastAsia" w:ascii="仿宋" w:hAnsi="仿宋" w:eastAsia="仿宋" w:cs="仿宋"/>
          <w:color w:val="auto"/>
          <w:sz w:val="24"/>
          <w:szCs w:val="24"/>
          <w:highlight w:val="none"/>
          <w:rPrChange w:id="3289" w:author="Administrator" w:date="2026-09-06T16:23:53Z">
            <w:rPr>
              <w:rFonts w:ascii="宋体" w:hAnsi="宋体" w:cs="宋体"/>
              <w:color w:val="auto"/>
              <w:sz w:val="24"/>
              <w:szCs w:val="24"/>
              <w:highlight w:val="none"/>
            </w:rPr>
          </w:rPrChange>
        </w:rPr>
      </w:pPr>
    </w:p>
    <w:p w14:paraId="5BF8EA88">
      <w:pPr>
        <w:pStyle w:val="454"/>
        <w:adjustRightInd w:val="0"/>
        <w:snapToGrid w:val="0"/>
        <w:rPr>
          <w:rFonts w:hint="eastAsia" w:ascii="仿宋" w:hAnsi="仿宋" w:eastAsia="仿宋" w:cs="仿宋"/>
          <w:color w:val="auto"/>
          <w:sz w:val="24"/>
          <w:szCs w:val="24"/>
          <w:highlight w:val="none"/>
          <w:rPrChange w:id="3290" w:author="Administrator" w:date="2026-09-06T16:23:53Z">
            <w:rPr>
              <w:rFonts w:ascii="宋体" w:hAnsi="宋体" w:cs="宋体"/>
              <w:color w:val="auto"/>
              <w:sz w:val="24"/>
              <w:szCs w:val="24"/>
              <w:highlight w:val="none"/>
            </w:rPr>
          </w:rPrChange>
        </w:rPr>
      </w:pPr>
      <w:r>
        <w:rPr>
          <w:rFonts w:hint="eastAsia" w:ascii="仿宋" w:hAnsi="仿宋" w:eastAsia="仿宋" w:cs="仿宋"/>
          <w:color w:val="auto"/>
          <w:sz w:val="24"/>
          <w:szCs w:val="24"/>
          <w:highlight w:val="none"/>
          <w:rPrChange w:id="3291" w:author="Administrator" w:date="2026-09-06T16:23:53Z">
            <w:rPr>
              <w:rFonts w:ascii="宋体" w:hAnsi="宋体" w:cs="宋体"/>
              <w:color w:val="auto"/>
              <w:sz w:val="24"/>
              <w:szCs w:val="24"/>
              <w:highlight w:val="none"/>
            </w:rPr>
          </w:rPrChange>
        </w:rPr>
        <w:t xml:space="preserve">日期：       年    月    日 </w:t>
      </w:r>
    </w:p>
    <w:p w14:paraId="349731B6">
      <w:pPr>
        <w:pStyle w:val="454"/>
        <w:adjustRightInd w:val="0"/>
        <w:snapToGrid w:val="0"/>
        <w:ind w:firstLine="418" w:firstLineChars="200"/>
        <w:rPr>
          <w:rFonts w:hint="eastAsia" w:ascii="仿宋" w:hAnsi="仿宋" w:eastAsia="仿宋" w:cs="仿宋"/>
          <w:color w:val="auto"/>
          <w:sz w:val="24"/>
          <w:szCs w:val="24"/>
          <w:highlight w:val="none"/>
          <w:rPrChange w:id="3292" w:author="Administrator" w:date="2026-09-06T16:23:53Z">
            <w:rPr>
              <w:rFonts w:ascii="宋体" w:hAnsi="宋体" w:cs="宋体"/>
              <w:color w:val="auto"/>
              <w:sz w:val="24"/>
              <w:szCs w:val="24"/>
              <w:highlight w:val="none"/>
            </w:rPr>
          </w:rPrChange>
        </w:rPr>
      </w:pPr>
    </w:p>
    <w:p w14:paraId="530F07EA">
      <w:pPr>
        <w:pStyle w:val="454"/>
        <w:adjustRightInd w:val="0"/>
        <w:snapToGrid w:val="0"/>
        <w:ind w:firstLine="418" w:firstLineChars="200"/>
        <w:rPr>
          <w:rFonts w:hint="eastAsia" w:ascii="仿宋" w:hAnsi="仿宋" w:eastAsia="仿宋" w:cs="仿宋"/>
          <w:color w:val="auto"/>
          <w:sz w:val="24"/>
          <w:szCs w:val="24"/>
          <w:highlight w:val="none"/>
          <w:rPrChange w:id="3293" w:author="Administrator" w:date="2026-09-06T16:23:53Z">
            <w:rPr>
              <w:rFonts w:ascii="宋体" w:hAnsi="宋体" w:cs="宋体"/>
              <w:color w:val="auto"/>
              <w:sz w:val="24"/>
              <w:szCs w:val="24"/>
              <w:highlight w:val="none"/>
            </w:rPr>
          </w:rPrChange>
        </w:rPr>
      </w:pPr>
    </w:p>
    <w:p w14:paraId="5595D2DB">
      <w:pPr>
        <w:pStyle w:val="454"/>
        <w:adjustRightInd w:val="0"/>
        <w:snapToGrid w:val="0"/>
        <w:ind w:firstLine="418" w:firstLineChars="200"/>
        <w:rPr>
          <w:rFonts w:hint="eastAsia" w:ascii="仿宋" w:hAnsi="仿宋" w:eastAsia="仿宋" w:cs="仿宋"/>
          <w:b/>
          <w:color w:val="auto"/>
          <w:sz w:val="24"/>
          <w:szCs w:val="24"/>
          <w:highlight w:val="none"/>
          <w:rPrChange w:id="3294" w:author="Administrator" w:date="2026-09-06T16:23:53Z">
            <w:rPr>
              <w:rFonts w:ascii="宋体" w:hAnsi="宋体" w:cs="宋体"/>
              <w:b/>
              <w:color w:val="auto"/>
              <w:sz w:val="24"/>
              <w:szCs w:val="24"/>
              <w:highlight w:val="none"/>
            </w:rPr>
          </w:rPrChange>
        </w:rPr>
      </w:pPr>
      <w:r>
        <w:rPr>
          <w:rFonts w:hint="eastAsia" w:ascii="仿宋" w:hAnsi="仿宋" w:eastAsia="仿宋" w:cs="仿宋"/>
          <w:b/>
          <w:color w:val="auto"/>
          <w:sz w:val="24"/>
          <w:szCs w:val="24"/>
          <w:highlight w:val="none"/>
          <w:rPrChange w:id="3295" w:author="Administrator" w:date="2026-09-06T16:23:53Z">
            <w:rPr>
              <w:rFonts w:hint="eastAsia" w:ascii="宋体" w:hAnsi="宋体" w:cs="宋体"/>
              <w:b/>
              <w:color w:val="auto"/>
              <w:sz w:val="24"/>
              <w:szCs w:val="24"/>
              <w:highlight w:val="none"/>
            </w:rPr>
          </w:rPrChange>
        </w:rPr>
        <w:t>注：1.投标人须在投标文件中提供此承诺函（内容不得修改），未提供的视为未实质性响应招标文件要求，按无效投标处理。</w:t>
      </w:r>
    </w:p>
    <w:p w14:paraId="513DF1F8">
      <w:pPr>
        <w:pStyle w:val="455"/>
        <w:adjustRightInd w:val="0"/>
        <w:snapToGrid w:val="0"/>
        <w:spacing w:before="233" w:beforeLines="50"/>
        <w:ind w:firstLine="418" w:firstLineChars="200"/>
        <w:rPr>
          <w:rFonts w:hint="eastAsia" w:ascii="仿宋" w:hAnsi="仿宋" w:eastAsia="仿宋" w:cs="仿宋"/>
          <w:color w:val="auto"/>
          <w:highlight w:val="none"/>
          <w:rPrChange w:id="3296" w:author="Administrator" w:date="2026-09-06T16:23:53Z">
            <w:rPr>
              <w:color w:val="auto"/>
              <w:highlight w:val="none"/>
            </w:rPr>
          </w:rPrChange>
        </w:rPr>
      </w:pPr>
      <w:r>
        <w:rPr>
          <w:rFonts w:hint="eastAsia" w:ascii="仿宋" w:hAnsi="仿宋" w:eastAsia="仿宋" w:cs="仿宋"/>
          <w:b/>
          <w:color w:val="auto"/>
          <w:sz w:val="24"/>
          <w:szCs w:val="24"/>
          <w:highlight w:val="none"/>
          <w:rPrChange w:id="3297" w:author="Administrator" w:date="2026-09-06T16:23:53Z">
            <w:rPr>
              <w:rFonts w:hint="eastAsia" w:ascii="宋体" w:hAnsi="宋体" w:cs="宋体"/>
              <w:b/>
              <w:color w:val="auto"/>
              <w:sz w:val="24"/>
              <w:szCs w:val="24"/>
              <w:highlight w:val="none"/>
            </w:rPr>
          </w:rPrChange>
        </w:rPr>
        <w:t>2.投标人的法定代表人或者授权代表的签字或盖章应真实、有效，如由授权代表签字或盖章的，应提供“法定代表人授权书”。</w:t>
      </w:r>
    </w:p>
    <w:p w14:paraId="63F8D2AF">
      <w:pPr>
        <w:widowControl/>
        <w:jc w:val="left"/>
        <w:outlineLvl w:val="1"/>
        <w:rPr>
          <w:rFonts w:hint="eastAsia" w:ascii="仿宋" w:hAnsi="仿宋" w:eastAsia="仿宋" w:cs="仿宋"/>
          <w:b/>
          <w:color w:val="auto"/>
          <w:kern w:val="0"/>
          <w:sz w:val="28"/>
          <w:szCs w:val="24"/>
          <w:highlight w:val="none"/>
          <w:lang w:eastAsia="en-US"/>
          <w:rPrChange w:id="3298"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299" w:author="Administrator" w:date="2026-09-06T16:23:53Z">
            <w:rPr>
              <w:rFonts w:ascii="Times New Roman" w:hAnsi="Times New Roman" w:eastAsia="Times New Roman"/>
              <w:color w:val="auto"/>
              <w:kern w:val="0"/>
              <w:sz w:val="24"/>
              <w:szCs w:val="24"/>
              <w:highlight w:val="none"/>
              <w:lang w:eastAsia="en-US"/>
            </w:rPr>
          </w:rPrChange>
        </w:rPr>
        <w:br w:type="page"/>
      </w:r>
      <w:bookmarkStart w:id="206" w:name="_Toc256000099"/>
      <w:r>
        <w:rPr>
          <w:rFonts w:hint="eastAsia" w:ascii="仿宋" w:hAnsi="仿宋" w:eastAsia="仿宋" w:cs="仿宋"/>
          <w:b/>
          <w:color w:val="auto"/>
          <w:kern w:val="0"/>
          <w:sz w:val="28"/>
          <w:szCs w:val="24"/>
          <w:highlight w:val="none"/>
          <w:lang w:eastAsia="en-US"/>
          <w:rPrChange w:id="3300" w:author="Administrator" w:date="2026-09-06T16:23:53Z">
            <w:rPr>
              <w:rFonts w:ascii="宋体" w:hAnsi="宋体" w:cs="宋体"/>
              <w:b/>
              <w:color w:val="auto"/>
              <w:kern w:val="0"/>
              <w:sz w:val="28"/>
              <w:szCs w:val="24"/>
              <w:highlight w:val="none"/>
              <w:lang w:eastAsia="en-US"/>
            </w:rPr>
          </w:rPrChange>
        </w:rPr>
        <w:t>附件5</w:t>
      </w:r>
      <w:r>
        <w:rPr>
          <w:rFonts w:hint="eastAsia" w:ascii="仿宋" w:hAnsi="仿宋" w:eastAsia="仿宋" w:cs="仿宋"/>
          <w:b/>
          <w:color w:val="auto"/>
          <w:kern w:val="0"/>
          <w:sz w:val="28"/>
          <w:szCs w:val="24"/>
          <w:highlight w:val="none"/>
          <w:lang w:eastAsia="zh-CN"/>
          <w:rPrChange w:id="3301"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302" w:author="Administrator" w:date="2026-09-06T16:23:53Z">
            <w:rPr>
              <w:rFonts w:ascii="宋体" w:hAnsi="宋体" w:cs="宋体"/>
              <w:b/>
              <w:color w:val="auto"/>
              <w:kern w:val="0"/>
              <w:sz w:val="28"/>
              <w:szCs w:val="24"/>
              <w:highlight w:val="none"/>
              <w:lang w:eastAsia="en-US"/>
            </w:rPr>
          </w:rPrChange>
        </w:rPr>
        <w:t>开标一览表</w:t>
      </w:r>
      <w:bookmarkEnd w:id="206"/>
    </w:p>
    <w:p w14:paraId="5B6621B9">
      <w:pPr>
        <w:widowControl/>
        <w:jc w:val="left"/>
        <w:rPr>
          <w:rFonts w:hint="eastAsia" w:ascii="仿宋" w:hAnsi="仿宋" w:eastAsia="仿宋" w:cs="仿宋"/>
          <w:color w:val="auto"/>
          <w:kern w:val="0"/>
          <w:sz w:val="24"/>
          <w:szCs w:val="24"/>
          <w:highlight w:val="none"/>
          <w:lang w:eastAsia="en-US"/>
          <w:rPrChange w:id="3303" w:author="Administrator" w:date="2026-09-06T16:23:53Z">
            <w:rPr>
              <w:rFonts w:ascii="Times New Roman" w:hAnsi="Times New Roman" w:eastAsia="Times New Roman"/>
              <w:color w:val="auto"/>
              <w:kern w:val="0"/>
              <w:sz w:val="24"/>
              <w:szCs w:val="24"/>
              <w:highlight w:val="none"/>
              <w:lang w:eastAsia="en-US"/>
            </w:rPr>
          </w:rPrChange>
        </w:rPr>
      </w:pPr>
      <w:r>
        <w:rPr>
          <w:rFonts w:hint="eastAsia" w:ascii="仿宋" w:hAnsi="仿宋" w:eastAsia="仿宋" w:cs="仿宋"/>
          <w:color w:val="auto"/>
          <w:kern w:val="0"/>
          <w:sz w:val="24"/>
          <w:szCs w:val="24"/>
          <w:highlight w:val="none"/>
          <w:rPrChange w:id="3304" w:author="Administrator" w:date="2026-09-06T16:23:53Z">
            <w:rPr>
              <w:rFonts w:ascii="宋体" w:hAnsi="宋体" w:eastAsia="宋体" w:cs="宋体"/>
              <w:color w:val="auto"/>
              <w:kern w:val="0"/>
              <w:sz w:val="24"/>
              <w:szCs w:val="24"/>
              <w:highlight w:val="none"/>
            </w:rPr>
          </w:rPrChange>
        </w:rPr>
        <w:t xml:space="preserve">﻿ </w:t>
      </w:r>
    </w:p>
    <w:p w14:paraId="2B8566E4">
      <w:pPr>
        <w:widowControl/>
        <w:spacing w:before="320" w:after="320"/>
        <w:jc w:val="center"/>
        <w:rPr>
          <w:rFonts w:hint="eastAsia" w:ascii="仿宋" w:hAnsi="仿宋" w:eastAsia="仿宋" w:cs="仿宋"/>
          <w:color w:val="auto"/>
          <w:kern w:val="0"/>
          <w:sz w:val="32"/>
          <w:szCs w:val="32"/>
          <w:highlight w:val="none"/>
          <w:rPrChange w:id="3305" w:author="Administrator" w:date="2026-09-06T16:23:53Z">
            <w:rPr>
              <w:rFonts w:ascii="宋体" w:hAnsi="宋体" w:eastAsia="宋体" w:cs="宋体"/>
              <w:color w:val="auto"/>
              <w:kern w:val="0"/>
              <w:sz w:val="32"/>
              <w:szCs w:val="32"/>
              <w:highlight w:val="none"/>
            </w:rPr>
          </w:rPrChange>
        </w:rPr>
      </w:pPr>
      <w:r>
        <w:rPr>
          <w:rFonts w:hint="eastAsia" w:ascii="仿宋" w:hAnsi="仿宋" w:eastAsia="仿宋" w:cs="仿宋"/>
          <w:b/>
          <w:bCs/>
          <w:color w:val="auto"/>
          <w:kern w:val="0"/>
          <w:sz w:val="32"/>
          <w:szCs w:val="32"/>
          <w:highlight w:val="none"/>
          <w:rPrChange w:id="3306" w:author="Administrator" w:date="2026-09-06T16:23:53Z">
            <w:rPr>
              <w:rFonts w:ascii="宋体" w:hAnsi="宋体" w:eastAsia="宋体" w:cs="宋体"/>
              <w:b/>
              <w:bCs/>
              <w:color w:val="auto"/>
              <w:kern w:val="0"/>
              <w:sz w:val="32"/>
              <w:szCs w:val="32"/>
              <w:highlight w:val="none"/>
            </w:rPr>
          </w:rPrChange>
        </w:rPr>
        <w:t>开  标 一 览  表</w:t>
      </w:r>
    </w:p>
    <w:p w14:paraId="35C62A62">
      <w:pPr>
        <w:widowControl/>
        <w:spacing w:before="240" w:after="240"/>
        <w:jc w:val="left"/>
        <w:rPr>
          <w:rFonts w:hint="eastAsia" w:ascii="仿宋" w:hAnsi="仿宋" w:eastAsia="仿宋" w:cs="仿宋"/>
          <w:color w:val="auto"/>
          <w:kern w:val="0"/>
          <w:sz w:val="24"/>
          <w:szCs w:val="24"/>
          <w:highlight w:val="none"/>
          <w:rPrChange w:id="3307" w:author="Administrator" w:date="2026-09-06T16:23:53Z">
            <w:rPr>
              <w:rFonts w:ascii="宋体" w:hAnsi="宋体" w:eastAsia="宋体" w:cs="宋体"/>
              <w:color w:val="auto"/>
              <w:kern w:val="0"/>
              <w:sz w:val="24"/>
              <w:szCs w:val="24"/>
              <w:highlight w:val="none"/>
            </w:rPr>
          </w:rPrChange>
        </w:rPr>
      </w:pPr>
      <w:r>
        <w:rPr>
          <w:rFonts w:hint="eastAsia" w:ascii="仿宋" w:hAnsi="仿宋" w:eastAsia="仿宋" w:cs="仿宋"/>
          <w:color w:val="auto"/>
          <w:kern w:val="0"/>
          <w:sz w:val="24"/>
          <w:szCs w:val="24"/>
          <w:highlight w:val="none"/>
          <w:rPrChange w:id="3308" w:author="Administrator" w:date="2026-09-06T16:23:53Z">
            <w:rPr>
              <w:rFonts w:ascii="宋体" w:hAnsi="宋体" w:eastAsia="宋体" w:cs="宋体"/>
              <w:color w:val="auto"/>
              <w:kern w:val="0"/>
              <w:sz w:val="24"/>
              <w:szCs w:val="24"/>
              <w:highlight w:val="none"/>
            </w:rPr>
          </w:rPrChange>
        </w:rPr>
        <w:t xml:space="preserve">        分包编号：    </w:t>
      </w:r>
    </w:p>
    <w:p w14:paraId="555DC561">
      <w:pPr>
        <w:widowControl/>
        <w:spacing w:before="240" w:after="240"/>
        <w:jc w:val="left"/>
        <w:rPr>
          <w:rFonts w:hint="eastAsia" w:ascii="仿宋" w:hAnsi="仿宋" w:eastAsia="仿宋" w:cs="仿宋"/>
          <w:color w:val="auto"/>
          <w:kern w:val="0"/>
          <w:sz w:val="24"/>
          <w:szCs w:val="24"/>
          <w:highlight w:val="none"/>
          <w:rPrChange w:id="3309" w:author="Administrator" w:date="2026-09-06T16:23:53Z">
            <w:rPr>
              <w:rFonts w:ascii="宋体" w:hAnsi="宋体" w:eastAsia="宋体" w:cs="宋体"/>
              <w:color w:val="auto"/>
              <w:kern w:val="0"/>
              <w:sz w:val="24"/>
              <w:szCs w:val="24"/>
              <w:highlight w:val="none"/>
            </w:rPr>
          </w:rPrChange>
        </w:rPr>
      </w:pPr>
      <w:r>
        <w:rPr>
          <w:rFonts w:hint="eastAsia" w:ascii="仿宋" w:hAnsi="仿宋" w:eastAsia="仿宋" w:cs="仿宋"/>
          <w:color w:val="auto"/>
          <w:kern w:val="0"/>
          <w:sz w:val="24"/>
          <w:szCs w:val="24"/>
          <w:highlight w:val="none"/>
          <w:rPrChange w:id="3310" w:author="Administrator" w:date="2026-09-06T16:23:53Z">
            <w:rPr>
              <w:rFonts w:ascii="宋体" w:hAnsi="宋体" w:eastAsia="宋体" w:cs="宋体"/>
              <w:color w:val="auto"/>
              <w:kern w:val="0"/>
              <w:sz w:val="24"/>
              <w:szCs w:val="24"/>
              <w:highlight w:val="none"/>
            </w:rPr>
          </w:rPrChange>
        </w:rPr>
        <w:t xml:space="preserve">        项目名称：    </w:t>
      </w:r>
    </w:p>
    <w:tbl>
      <w:tblPr>
        <w:tblStyle w:val="61"/>
        <w:tblW w:w="8985" w:type="dxa"/>
        <w:tblInd w:w="16"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6064"/>
        <w:gridCol w:w="2921"/>
      </w:tblGrid>
      <w:tr w14:paraId="3208DD2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900" w:hRule="atLeast"/>
        </w:trPr>
        <w:tc>
          <w:tcPr>
            <w:tcW w:w="6064" w:type="dxa"/>
            <w:tcBorders>
              <w:bottom w:val="single" w:color="808080" w:sz="6" w:space="0"/>
              <w:right w:val="single" w:color="808080" w:sz="6" w:space="0"/>
            </w:tcBorders>
            <w:noWrap w:val="0"/>
            <w:tcMar>
              <w:top w:w="8" w:type="dxa"/>
              <w:left w:w="8" w:type="dxa"/>
              <w:bottom w:w="8" w:type="dxa"/>
              <w:right w:w="8" w:type="dxa"/>
            </w:tcMar>
            <w:vAlign w:val="center"/>
          </w:tcPr>
          <w:p w14:paraId="380A4E5B">
            <w:pPr>
              <w:widowControl/>
              <w:jc w:val="center"/>
              <w:rPr>
                <w:rFonts w:hint="eastAsia" w:ascii="仿宋" w:hAnsi="仿宋" w:eastAsia="仿宋" w:cs="仿宋"/>
                <w:color w:val="auto"/>
                <w:kern w:val="0"/>
                <w:sz w:val="24"/>
                <w:szCs w:val="24"/>
                <w:highlight w:val="none"/>
                <w:rPrChange w:id="3311" w:author="Administrator" w:date="2026-09-06T16:23:53Z">
                  <w:rPr>
                    <w:rFonts w:ascii="宋体" w:hAnsi="宋体" w:eastAsia="宋体" w:cs="宋体"/>
                    <w:color w:val="auto"/>
                    <w:kern w:val="0"/>
                    <w:sz w:val="24"/>
                    <w:szCs w:val="24"/>
                    <w:highlight w:val="none"/>
                  </w:rPr>
                </w:rPrChange>
              </w:rPr>
            </w:pPr>
            <w:r>
              <w:rPr>
                <w:rFonts w:hint="eastAsia" w:ascii="仿宋" w:hAnsi="仿宋" w:eastAsia="仿宋" w:cs="仿宋"/>
                <w:color w:val="auto"/>
                <w:kern w:val="0"/>
                <w:sz w:val="24"/>
                <w:szCs w:val="24"/>
                <w:highlight w:val="none"/>
                <w:rPrChange w:id="3312" w:author="Administrator" w:date="2026-09-06T16:23:53Z">
                  <w:rPr>
                    <w:rFonts w:ascii="宋体" w:hAnsi="宋体" w:eastAsia="宋体" w:cs="宋体"/>
                    <w:color w:val="auto"/>
                    <w:kern w:val="0"/>
                    <w:sz w:val="24"/>
                    <w:szCs w:val="24"/>
                    <w:highlight w:val="none"/>
                  </w:rPr>
                </w:rPrChange>
              </w:rPr>
              <w:t>标题</w:t>
            </w:r>
          </w:p>
        </w:tc>
        <w:tc>
          <w:tcPr>
            <w:tcW w:w="2921" w:type="dxa"/>
            <w:tcBorders>
              <w:left w:val="single" w:color="808080" w:sz="6" w:space="0"/>
              <w:bottom w:val="single" w:color="808080" w:sz="6" w:space="0"/>
            </w:tcBorders>
            <w:noWrap w:val="0"/>
            <w:tcMar>
              <w:top w:w="8" w:type="dxa"/>
              <w:left w:w="8" w:type="dxa"/>
              <w:bottom w:w="8" w:type="dxa"/>
              <w:right w:w="8" w:type="dxa"/>
            </w:tcMar>
            <w:vAlign w:val="center"/>
          </w:tcPr>
          <w:p w14:paraId="4F3AE900">
            <w:pPr>
              <w:widowControl/>
              <w:jc w:val="center"/>
              <w:rPr>
                <w:rFonts w:hint="eastAsia" w:ascii="仿宋" w:hAnsi="仿宋" w:eastAsia="仿宋" w:cs="仿宋"/>
                <w:color w:val="auto"/>
                <w:kern w:val="0"/>
                <w:sz w:val="24"/>
                <w:szCs w:val="24"/>
                <w:highlight w:val="none"/>
                <w:rPrChange w:id="3313" w:author="Administrator" w:date="2026-09-06T16:23:53Z">
                  <w:rPr>
                    <w:rFonts w:ascii="宋体" w:hAnsi="宋体" w:eastAsia="宋体" w:cs="宋体"/>
                    <w:color w:val="auto"/>
                    <w:kern w:val="0"/>
                    <w:sz w:val="24"/>
                    <w:szCs w:val="24"/>
                    <w:highlight w:val="none"/>
                  </w:rPr>
                </w:rPrChange>
              </w:rPr>
            </w:pPr>
            <w:r>
              <w:rPr>
                <w:rFonts w:hint="eastAsia" w:ascii="仿宋" w:hAnsi="仿宋" w:eastAsia="仿宋" w:cs="仿宋"/>
                <w:color w:val="auto"/>
                <w:kern w:val="0"/>
                <w:sz w:val="24"/>
                <w:szCs w:val="24"/>
                <w:highlight w:val="none"/>
                <w:rPrChange w:id="3314" w:author="Administrator" w:date="2026-09-06T16:23:53Z">
                  <w:rPr>
                    <w:rFonts w:ascii="宋体" w:hAnsi="宋体" w:eastAsia="宋体" w:cs="宋体"/>
                    <w:color w:val="auto"/>
                    <w:kern w:val="0"/>
                    <w:sz w:val="24"/>
                    <w:szCs w:val="24"/>
                    <w:highlight w:val="none"/>
                  </w:rPr>
                </w:rPrChange>
              </w:rPr>
              <w:t>内容</w:t>
            </w:r>
          </w:p>
        </w:tc>
      </w:tr>
      <w:tr w14:paraId="317A70A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c>
          <w:tcPr>
            <w:tcW w:w="6064" w:type="dxa"/>
            <w:tcBorders>
              <w:top w:val="single" w:color="808080" w:sz="6" w:space="0"/>
              <w:bottom w:val="single" w:color="808080" w:sz="6" w:space="0"/>
              <w:right w:val="single" w:color="808080" w:sz="6" w:space="0"/>
            </w:tcBorders>
            <w:noWrap w:val="0"/>
            <w:tcMar>
              <w:top w:w="8" w:type="dxa"/>
              <w:left w:w="8" w:type="dxa"/>
              <w:bottom w:w="8" w:type="dxa"/>
              <w:right w:w="8" w:type="dxa"/>
            </w:tcMar>
            <w:vAlign w:val="center"/>
          </w:tcPr>
          <w:p w14:paraId="7951A8E9">
            <w:pPr>
              <w:widowControl/>
              <w:jc w:val="center"/>
              <w:rPr>
                <w:rFonts w:hint="eastAsia" w:ascii="仿宋" w:hAnsi="仿宋" w:eastAsia="仿宋" w:cs="仿宋"/>
                <w:color w:val="auto"/>
                <w:kern w:val="0"/>
                <w:sz w:val="24"/>
                <w:szCs w:val="24"/>
                <w:highlight w:val="none"/>
                <w:rPrChange w:id="3315" w:author="Administrator" w:date="2026-09-06T16:23:53Z">
                  <w:rPr>
                    <w:rFonts w:ascii="宋体" w:hAnsi="宋体" w:eastAsia="宋体" w:cs="宋体"/>
                    <w:color w:val="auto"/>
                    <w:kern w:val="0"/>
                    <w:sz w:val="24"/>
                    <w:szCs w:val="24"/>
                    <w:highlight w:val="none"/>
                  </w:rPr>
                </w:rPrChange>
              </w:rPr>
            </w:pPr>
            <w:r>
              <w:rPr>
                <w:rFonts w:hint="eastAsia" w:ascii="仿宋" w:hAnsi="仿宋" w:eastAsia="仿宋" w:cs="仿宋"/>
                <w:color w:val="auto"/>
                <w:kern w:val="0"/>
                <w:sz w:val="24"/>
                <w:szCs w:val="24"/>
                <w:highlight w:val="none"/>
                <w:rPrChange w:id="3316" w:author="Administrator" w:date="2026-09-06T16:23:53Z">
                  <w:rPr>
                    <w:rFonts w:ascii="宋体" w:hAnsi="宋体" w:eastAsia="宋体" w:cs="宋体"/>
                    <w:color w:val="auto"/>
                    <w:kern w:val="0"/>
                    <w:sz w:val="24"/>
                    <w:szCs w:val="24"/>
                    <w:highlight w:val="none"/>
                  </w:rPr>
                </w:rPrChange>
              </w:rPr>
              <w:t>投标总报价</w:t>
            </w:r>
          </w:p>
        </w:tc>
        <w:tc>
          <w:tcPr>
            <w:tcW w:w="2921" w:type="dxa"/>
            <w:tcBorders>
              <w:top w:val="single" w:color="808080" w:sz="6" w:space="0"/>
              <w:left w:val="single" w:color="808080" w:sz="6" w:space="0"/>
              <w:bottom w:val="single" w:color="808080" w:sz="6" w:space="0"/>
            </w:tcBorders>
            <w:noWrap w:val="0"/>
            <w:tcMar>
              <w:top w:w="8" w:type="dxa"/>
              <w:left w:w="8" w:type="dxa"/>
              <w:bottom w:w="8" w:type="dxa"/>
              <w:right w:w="8" w:type="dxa"/>
            </w:tcMar>
            <w:vAlign w:val="center"/>
          </w:tcPr>
          <w:p w14:paraId="7E09DE0E">
            <w:pPr>
              <w:widowControl/>
              <w:jc w:val="center"/>
              <w:rPr>
                <w:rFonts w:hint="eastAsia" w:ascii="仿宋" w:hAnsi="仿宋" w:eastAsia="仿宋" w:cs="仿宋"/>
                <w:color w:val="auto"/>
                <w:kern w:val="0"/>
                <w:sz w:val="24"/>
                <w:szCs w:val="24"/>
                <w:highlight w:val="none"/>
                <w:rPrChange w:id="3317" w:author="Administrator" w:date="2026-09-06T16:23:53Z">
                  <w:rPr>
                    <w:rFonts w:ascii="宋体" w:hAnsi="宋体" w:eastAsia="宋体" w:cs="宋体"/>
                    <w:color w:val="auto"/>
                    <w:kern w:val="0"/>
                    <w:sz w:val="24"/>
                    <w:szCs w:val="24"/>
                    <w:highlight w:val="none"/>
                  </w:rPr>
                </w:rPrChange>
              </w:rPr>
            </w:pPr>
          </w:p>
        </w:tc>
      </w:tr>
      <w:tr w14:paraId="0AFEA21C">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del w:id="3318" w:author="15020" w:date="2026-09-14T13:14:01Z"/>
        </w:trPr>
        <w:tc>
          <w:tcPr>
            <w:tcW w:w="6064" w:type="dxa"/>
            <w:tcBorders>
              <w:top w:val="single" w:color="808080" w:sz="6" w:space="0"/>
              <w:bottom w:val="single" w:color="808080" w:sz="6" w:space="0"/>
              <w:right w:val="single" w:color="808080" w:sz="6" w:space="0"/>
            </w:tcBorders>
            <w:noWrap w:val="0"/>
            <w:tcMar>
              <w:top w:w="8" w:type="dxa"/>
              <w:left w:w="8" w:type="dxa"/>
              <w:bottom w:w="8" w:type="dxa"/>
              <w:right w:w="8" w:type="dxa"/>
            </w:tcMar>
            <w:vAlign w:val="center"/>
          </w:tcPr>
          <w:p w14:paraId="140D865B">
            <w:pPr>
              <w:widowControl/>
              <w:jc w:val="center"/>
              <w:rPr>
                <w:del w:id="3319" w:author="15020" w:date="2026-09-14T13:14:01Z"/>
                <w:rFonts w:hint="eastAsia" w:ascii="仿宋" w:hAnsi="仿宋" w:eastAsia="仿宋" w:cs="仿宋"/>
                <w:color w:val="auto"/>
                <w:kern w:val="0"/>
                <w:sz w:val="24"/>
                <w:szCs w:val="24"/>
                <w:highlight w:val="none"/>
                <w:rPrChange w:id="3320" w:author="Administrator" w:date="2026-09-06T16:23:53Z">
                  <w:rPr>
                    <w:del w:id="3321" w:author="15020" w:date="2026-09-14T13:14:01Z"/>
                    <w:rFonts w:ascii="宋体" w:hAnsi="宋体" w:eastAsia="宋体" w:cs="宋体"/>
                    <w:color w:val="auto"/>
                    <w:kern w:val="0"/>
                    <w:sz w:val="24"/>
                    <w:szCs w:val="24"/>
                    <w:highlight w:val="none"/>
                  </w:rPr>
                </w:rPrChange>
              </w:rPr>
            </w:pPr>
            <w:del w:id="3322" w:author="15020" w:date="2026-09-14T13:14:01Z">
              <w:r>
                <w:rPr>
                  <w:rFonts w:hint="eastAsia" w:ascii="仿宋" w:hAnsi="仿宋" w:eastAsia="仿宋" w:cs="仿宋"/>
                  <w:color w:val="auto"/>
                  <w:kern w:val="0"/>
                  <w:sz w:val="24"/>
                  <w:szCs w:val="24"/>
                  <w:highlight w:val="none"/>
                  <w:rPrChange w:id="3323" w:author="Administrator" w:date="2026-09-06T16:23:53Z">
                    <w:rPr>
                      <w:rFonts w:hint="eastAsia" w:ascii="宋体" w:hAnsi="宋体" w:eastAsia="宋体" w:cs="宋体"/>
                      <w:color w:val="auto"/>
                      <w:kern w:val="0"/>
                      <w:sz w:val="24"/>
                      <w:szCs w:val="24"/>
                      <w:highlight w:val="none"/>
                    </w:rPr>
                  </w:rPrChange>
                </w:rPr>
                <w:delText>费率</w:delText>
              </w:r>
            </w:del>
          </w:p>
        </w:tc>
        <w:tc>
          <w:tcPr>
            <w:tcW w:w="2921" w:type="dxa"/>
            <w:tcBorders>
              <w:top w:val="single" w:color="808080" w:sz="6" w:space="0"/>
              <w:left w:val="single" w:color="808080" w:sz="6" w:space="0"/>
              <w:bottom w:val="single" w:color="808080" w:sz="6" w:space="0"/>
            </w:tcBorders>
            <w:noWrap w:val="0"/>
            <w:tcMar>
              <w:top w:w="8" w:type="dxa"/>
              <w:left w:w="8" w:type="dxa"/>
              <w:bottom w:w="8" w:type="dxa"/>
              <w:right w:w="8" w:type="dxa"/>
            </w:tcMar>
            <w:vAlign w:val="center"/>
          </w:tcPr>
          <w:p w14:paraId="66E6FF42">
            <w:pPr>
              <w:widowControl/>
              <w:jc w:val="center"/>
              <w:rPr>
                <w:del w:id="3325" w:author="15020" w:date="2026-09-14T13:14:01Z"/>
                <w:rFonts w:hint="eastAsia" w:ascii="仿宋" w:hAnsi="仿宋" w:eastAsia="仿宋" w:cs="仿宋"/>
                <w:color w:val="auto"/>
                <w:kern w:val="0"/>
                <w:sz w:val="24"/>
                <w:szCs w:val="24"/>
                <w:highlight w:val="none"/>
                <w:lang w:val="en-US" w:eastAsia="zh-CN"/>
                <w:rPrChange w:id="3326" w:author="Administrator" w:date="2026-09-06T16:23:53Z">
                  <w:rPr>
                    <w:del w:id="3327" w:author="15020" w:date="2026-09-14T13:14:01Z"/>
                    <w:rFonts w:hint="eastAsia" w:ascii="宋体" w:hAnsi="宋体" w:eastAsia="宋体" w:cs="宋体"/>
                    <w:color w:val="auto"/>
                    <w:kern w:val="0"/>
                    <w:sz w:val="24"/>
                    <w:szCs w:val="24"/>
                    <w:highlight w:val="none"/>
                    <w:lang w:val="en-US" w:eastAsia="zh-CN"/>
                  </w:rPr>
                </w:rPrChange>
              </w:rPr>
            </w:pPr>
            <w:del w:id="3328" w:author="15020" w:date="2026-09-14T13:14:01Z">
              <w:r>
                <w:rPr>
                  <w:rFonts w:hint="eastAsia" w:ascii="仿宋" w:hAnsi="仿宋" w:eastAsia="仿宋" w:cs="仿宋"/>
                  <w:color w:val="auto"/>
                  <w:kern w:val="0"/>
                  <w:sz w:val="24"/>
                  <w:szCs w:val="24"/>
                  <w:highlight w:val="none"/>
                  <w:lang w:val="en-US" w:eastAsia="zh-CN"/>
                  <w:rPrChange w:id="3329" w:author="Administrator" w:date="2026-09-06T16:23:53Z">
                    <w:rPr>
                      <w:rFonts w:hint="eastAsia" w:ascii="宋体" w:hAnsi="宋体" w:eastAsia="宋体" w:cs="宋体"/>
                      <w:color w:val="auto"/>
                      <w:kern w:val="0"/>
                      <w:sz w:val="24"/>
                      <w:szCs w:val="24"/>
                      <w:highlight w:val="none"/>
                      <w:lang w:val="en-US" w:eastAsia="zh-CN"/>
                    </w:rPr>
                  </w:rPrChange>
                </w:rPr>
                <w:delText>%</w:delText>
              </w:r>
            </w:del>
          </w:p>
        </w:tc>
      </w:tr>
      <w:tr w14:paraId="3E42975B">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c>
          <w:tcPr>
            <w:tcW w:w="6064" w:type="dxa"/>
            <w:tcBorders>
              <w:top w:val="single" w:color="808080" w:sz="6" w:space="0"/>
              <w:bottom w:val="single" w:color="808080" w:sz="6" w:space="0"/>
              <w:right w:val="single" w:color="808080" w:sz="6" w:space="0"/>
            </w:tcBorders>
            <w:noWrap w:val="0"/>
            <w:tcMar>
              <w:top w:w="8" w:type="dxa"/>
              <w:left w:w="8" w:type="dxa"/>
              <w:bottom w:w="8" w:type="dxa"/>
              <w:right w:w="8" w:type="dxa"/>
            </w:tcMar>
            <w:vAlign w:val="center"/>
          </w:tcPr>
          <w:p w14:paraId="766A91B5">
            <w:pPr>
              <w:widowControl/>
              <w:jc w:val="center"/>
              <w:rPr>
                <w:rFonts w:hint="eastAsia" w:ascii="仿宋" w:hAnsi="仿宋" w:eastAsia="仿宋" w:cs="仿宋"/>
                <w:color w:val="auto"/>
                <w:kern w:val="0"/>
                <w:sz w:val="24"/>
                <w:szCs w:val="24"/>
                <w:highlight w:val="none"/>
                <w:rPrChange w:id="3331" w:author="Administrator" w:date="2026-09-06T16:23:53Z">
                  <w:rPr>
                    <w:rFonts w:ascii="宋体" w:hAnsi="宋体" w:eastAsia="宋体" w:cs="宋体"/>
                    <w:color w:val="auto"/>
                    <w:kern w:val="0"/>
                    <w:sz w:val="24"/>
                    <w:szCs w:val="24"/>
                    <w:highlight w:val="none"/>
                  </w:rPr>
                </w:rPrChange>
              </w:rPr>
            </w:pPr>
            <w:r>
              <w:rPr>
                <w:rFonts w:hint="eastAsia" w:ascii="仿宋" w:hAnsi="仿宋" w:eastAsia="仿宋" w:cs="仿宋"/>
                <w:color w:val="auto"/>
                <w:kern w:val="0"/>
                <w:sz w:val="24"/>
                <w:szCs w:val="24"/>
                <w:highlight w:val="none"/>
                <w:rPrChange w:id="3332" w:author="Administrator" w:date="2026-09-06T16:23:53Z">
                  <w:rPr>
                    <w:rFonts w:ascii="宋体" w:hAnsi="宋体" w:eastAsia="宋体" w:cs="宋体"/>
                    <w:color w:val="auto"/>
                    <w:kern w:val="0"/>
                    <w:sz w:val="24"/>
                    <w:szCs w:val="24"/>
                    <w:highlight w:val="none"/>
                  </w:rPr>
                </w:rPrChange>
              </w:rPr>
              <w:t>服务期</w:t>
            </w:r>
          </w:p>
        </w:tc>
        <w:tc>
          <w:tcPr>
            <w:tcW w:w="2921" w:type="dxa"/>
            <w:tcBorders>
              <w:top w:val="single" w:color="808080" w:sz="6" w:space="0"/>
              <w:left w:val="single" w:color="808080" w:sz="6" w:space="0"/>
              <w:bottom w:val="single" w:color="808080" w:sz="6" w:space="0"/>
            </w:tcBorders>
            <w:noWrap w:val="0"/>
            <w:tcMar>
              <w:top w:w="8" w:type="dxa"/>
              <w:left w:w="8" w:type="dxa"/>
              <w:bottom w:w="8" w:type="dxa"/>
              <w:right w:w="8" w:type="dxa"/>
            </w:tcMar>
            <w:vAlign w:val="center"/>
          </w:tcPr>
          <w:p w14:paraId="73C9EA58">
            <w:pPr>
              <w:widowControl/>
              <w:jc w:val="center"/>
              <w:rPr>
                <w:rFonts w:hint="eastAsia" w:ascii="仿宋" w:hAnsi="仿宋" w:eastAsia="仿宋" w:cs="仿宋"/>
                <w:color w:val="auto"/>
                <w:kern w:val="0"/>
                <w:sz w:val="24"/>
                <w:szCs w:val="24"/>
                <w:highlight w:val="none"/>
                <w:rPrChange w:id="3333" w:author="Administrator" w:date="2026-09-06T16:23:53Z">
                  <w:rPr>
                    <w:rFonts w:ascii="宋体" w:hAnsi="宋体" w:eastAsia="宋体" w:cs="宋体"/>
                    <w:color w:val="auto"/>
                    <w:kern w:val="0"/>
                    <w:sz w:val="24"/>
                    <w:szCs w:val="24"/>
                    <w:highlight w:val="none"/>
                  </w:rPr>
                </w:rPrChange>
              </w:rPr>
            </w:pPr>
          </w:p>
        </w:tc>
      </w:tr>
      <w:tr w14:paraId="5C044327">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c>
          <w:tcPr>
            <w:tcW w:w="6064" w:type="dxa"/>
            <w:tcBorders>
              <w:top w:val="single" w:color="808080" w:sz="6" w:space="0"/>
              <w:right w:val="single" w:color="808080" w:sz="6" w:space="0"/>
            </w:tcBorders>
            <w:noWrap w:val="0"/>
            <w:tcMar>
              <w:top w:w="8" w:type="dxa"/>
              <w:left w:w="8" w:type="dxa"/>
              <w:bottom w:w="8" w:type="dxa"/>
              <w:right w:w="8" w:type="dxa"/>
            </w:tcMar>
            <w:vAlign w:val="center"/>
          </w:tcPr>
          <w:p w14:paraId="76441CEB">
            <w:pPr>
              <w:widowControl/>
              <w:jc w:val="center"/>
              <w:rPr>
                <w:rFonts w:hint="eastAsia" w:ascii="仿宋" w:hAnsi="仿宋" w:eastAsia="仿宋" w:cs="仿宋"/>
                <w:color w:val="auto"/>
                <w:kern w:val="0"/>
                <w:sz w:val="24"/>
                <w:szCs w:val="24"/>
                <w:highlight w:val="none"/>
                <w:rPrChange w:id="3334" w:author="Administrator" w:date="2026-09-06T16:23:53Z">
                  <w:rPr>
                    <w:rFonts w:ascii="宋体" w:hAnsi="宋体" w:eastAsia="宋体" w:cs="宋体"/>
                    <w:color w:val="auto"/>
                    <w:kern w:val="0"/>
                    <w:sz w:val="24"/>
                    <w:szCs w:val="24"/>
                    <w:highlight w:val="none"/>
                  </w:rPr>
                </w:rPrChange>
              </w:rPr>
            </w:pPr>
            <w:r>
              <w:rPr>
                <w:rFonts w:hint="eastAsia" w:ascii="仿宋" w:hAnsi="仿宋" w:eastAsia="仿宋" w:cs="仿宋"/>
                <w:color w:val="auto"/>
                <w:kern w:val="0"/>
                <w:sz w:val="24"/>
                <w:szCs w:val="24"/>
                <w:highlight w:val="none"/>
                <w:rPrChange w:id="3335" w:author="Administrator" w:date="2026-09-06T16:23:53Z">
                  <w:rPr>
                    <w:rFonts w:ascii="宋体" w:hAnsi="宋体" w:eastAsia="宋体" w:cs="宋体"/>
                    <w:color w:val="auto"/>
                    <w:kern w:val="0"/>
                    <w:sz w:val="24"/>
                    <w:szCs w:val="24"/>
                    <w:highlight w:val="none"/>
                  </w:rPr>
                </w:rPrChange>
              </w:rPr>
              <w:t>质量要求</w:t>
            </w:r>
          </w:p>
        </w:tc>
        <w:tc>
          <w:tcPr>
            <w:tcW w:w="2921" w:type="dxa"/>
            <w:tcBorders>
              <w:top w:val="single" w:color="808080" w:sz="6" w:space="0"/>
              <w:left w:val="single" w:color="808080" w:sz="6" w:space="0"/>
            </w:tcBorders>
            <w:noWrap w:val="0"/>
            <w:tcMar>
              <w:top w:w="8" w:type="dxa"/>
              <w:left w:w="8" w:type="dxa"/>
              <w:bottom w:w="8" w:type="dxa"/>
              <w:right w:w="8" w:type="dxa"/>
            </w:tcMar>
            <w:vAlign w:val="center"/>
          </w:tcPr>
          <w:p w14:paraId="1C65443B">
            <w:pPr>
              <w:widowControl/>
              <w:jc w:val="center"/>
              <w:rPr>
                <w:rFonts w:hint="eastAsia" w:ascii="仿宋" w:hAnsi="仿宋" w:eastAsia="仿宋" w:cs="仿宋"/>
                <w:color w:val="auto"/>
                <w:kern w:val="0"/>
                <w:sz w:val="24"/>
                <w:szCs w:val="24"/>
                <w:highlight w:val="none"/>
                <w:rPrChange w:id="3336" w:author="Administrator" w:date="2026-09-06T16:23:53Z">
                  <w:rPr>
                    <w:rFonts w:ascii="宋体" w:hAnsi="宋体" w:eastAsia="宋体" w:cs="宋体"/>
                    <w:color w:val="auto"/>
                    <w:kern w:val="0"/>
                    <w:sz w:val="24"/>
                    <w:szCs w:val="24"/>
                    <w:highlight w:val="none"/>
                  </w:rPr>
                </w:rPrChange>
              </w:rPr>
            </w:pPr>
          </w:p>
        </w:tc>
      </w:tr>
    </w:tbl>
    <w:p w14:paraId="74CDDEC7">
      <w:pPr>
        <w:widowControl/>
        <w:jc w:val="left"/>
        <w:outlineLvl w:val="1"/>
        <w:rPr>
          <w:rFonts w:hint="eastAsia" w:ascii="仿宋" w:hAnsi="仿宋" w:eastAsia="仿宋" w:cs="仿宋"/>
          <w:b/>
          <w:color w:val="auto"/>
          <w:kern w:val="0"/>
          <w:sz w:val="28"/>
          <w:szCs w:val="24"/>
          <w:highlight w:val="none"/>
          <w:lang w:eastAsia="en-US"/>
          <w:rPrChange w:id="3337"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338" w:author="Administrator" w:date="2026-09-06T16:23:53Z">
            <w:rPr>
              <w:rFonts w:ascii="Times New Roman" w:hAnsi="Times New Roman" w:eastAsia="Times New Roman"/>
              <w:color w:val="auto"/>
              <w:kern w:val="0"/>
              <w:sz w:val="24"/>
              <w:szCs w:val="24"/>
              <w:highlight w:val="none"/>
              <w:lang w:eastAsia="en-US"/>
            </w:rPr>
          </w:rPrChange>
        </w:rPr>
        <w:br w:type="page"/>
      </w:r>
      <w:bookmarkStart w:id="207" w:name="_Toc256000100"/>
      <w:r>
        <w:rPr>
          <w:rFonts w:hint="eastAsia" w:ascii="仿宋" w:hAnsi="仿宋" w:eastAsia="仿宋" w:cs="仿宋"/>
          <w:b/>
          <w:color w:val="auto"/>
          <w:kern w:val="0"/>
          <w:sz w:val="28"/>
          <w:szCs w:val="24"/>
          <w:highlight w:val="none"/>
          <w:lang w:eastAsia="en-US"/>
          <w:rPrChange w:id="3339" w:author="Administrator" w:date="2026-09-06T16:23:53Z">
            <w:rPr>
              <w:rFonts w:ascii="宋体" w:hAnsi="宋体" w:cs="宋体"/>
              <w:b/>
              <w:color w:val="auto"/>
              <w:kern w:val="0"/>
              <w:sz w:val="28"/>
              <w:szCs w:val="24"/>
              <w:highlight w:val="none"/>
              <w:lang w:eastAsia="en-US"/>
            </w:rPr>
          </w:rPrChange>
        </w:rPr>
        <w:t>附件6</w:t>
      </w:r>
      <w:r>
        <w:rPr>
          <w:rFonts w:hint="eastAsia" w:ascii="仿宋" w:hAnsi="仿宋" w:eastAsia="仿宋" w:cs="仿宋"/>
          <w:b/>
          <w:color w:val="auto"/>
          <w:kern w:val="0"/>
          <w:sz w:val="28"/>
          <w:szCs w:val="24"/>
          <w:highlight w:val="none"/>
          <w:lang w:eastAsia="zh-CN"/>
          <w:rPrChange w:id="3340"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341" w:author="Administrator" w:date="2026-09-06T16:23:53Z">
            <w:rPr>
              <w:rFonts w:ascii="宋体" w:hAnsi="宋体" w:cs="宋体"/>
              <w:b/>
              <w:color w:val="auto"/>
              <w:kern w:val="0"/>
              <w:sz w:val="28"/>
              <w:szCs w:val="24"/>
              <w:highlight w:val="none"/>
              <w:lang w:eastAsia="en-US"/>
            </w:rPr>
          </w:rPrChange>
        </w:rPr>
        <w:t>报价明细表</w:t>
      </w:r>
      <w:bookmarkEnd w:id="207"/>
    </w:p>
    <w:p w14:paraId="7DBF346D">
      <w:pPr>
        <w:spacing w:before="4"/>
        <w:jc w:val="center"/>
        <w:rPr>
          <w:rFonts w:hint="eastAsia" w:ascii="仿宋" w:hAnsi="仿宋" w:eastAsia="仿宋" w:cs="仿宋"/>
          <w:color w:val="auto"/>
          <w:kern w:val="0"/>
          <w:sz w:val="7"/>
          <w:szCs w:val="21"/>
          <w:highlight w:val="none"/>
          <w:rPrChange w:id="3342" w:author="Administrator" w:date="2026-09-06T16:23:53Z">
            <w:rPr>
              <w:rFonts w:ascii="宋体" w:hAnsi="宋体" w:cs="宋体"/>
              <w:color w:val="auto"/>
              <w:kern w:val="0"/>
              <w:sz w:val="7"/>
              <w:szCs w:val="21"/>
              <w:highlight w:val="none"/>
            </w:rPr>
          </w:rPrChange>
        </w:rPr>
      </w:pPr>
      <w:r>
        <w:rPr>
          <w:rFonts w:hint="eastAsia" w:ascii="仿宋" w:hAnsi="仿宋" w:eastAsia="仿宋" w:cs="仿宋"/>
          <w:color w:val="auto"/>
          <w:spacing w:val="14"/>
          <w:kern w:val="0"/>
          <w:sz w:val="28"/>
          <w:szCs w:val="28"/>
          <w:highlight w:val="none"/>
          <w:rPrChange w:id="3343" w:author="Administrator" w:date="2026-09-06T16:23:53Z">
            <w:rPr>
              <w:rFonts w:hint="eastAsia" w:ascii="仿宋" w:hAnsi="仿宋" w:eastAsia="仿宋"/>
              <w:color w:val="auto"/>
              <w:spacing w:val="14"/>
              <w:kern w:val="0"/>
              <w:sz w:val="28"/>
              <w:szCs w:val="28"/>
              <w:highlight w:val="none"/>
            </w:rPr>
          </w:rPrChange>
        </w:rPr>
        <w:t>报价明细表</w:t>
      </w:r>
    </w:p>
    <w:p w14:paraId="3CC7FE97">
      <w:pPr>
        <w:widowControl/>
        <w:ind w:firstLine="482"/>
        <w:rPr>
          <w:rFonts w:hint="eastAsia" w:ascii="仿宋" w:hAnsi="仿宋" w:eastAsia="仿宋" w:cs="仿宋"/>
          <w:color w:val="auto"/>
          <w:spacing w:val="14"/>
          <w:sz w:val="24"/>
          <w:szCs w:val="24"/>
          <w:highlight w:val="none"/>
          <w:rPrChange w:id="3344" w:author="Administrator" w:date="2026-09-06T16:23:53Z">
            <w:rPr>
              <w:rFonts w:hint="eastAsia" w:ascii="仿宋_GB2312" w:hAnsi="仿宋" w:eastAsia="仿宋_GB2312"/>
              <w:color w:val="auto"/>
              <w:spacing w:val="14"/>
              <w:sz w:val="24"/>
              <w:szCs w:val="24"/>
              <w:highlight w:val="none"/>
            </w:rPr>
          </w:rPrChange>
        </w:rPr>
      </w:pPr>
    </w:p>
    <w:p w14:paraId="25500C84">
      <w:pPr>
        <w:widowControl/>
        <w:ind w:firstLine="482"/>
        <w:rPr>
          <w:rFonts w:hint="eastAsia" w:ascii="仿宋" w:hAnsi="仿宋" w:eastAsia="仿宋" w:cs="仿宋"/>
          <w:color w:val="auto"/>
          <w:spacing w:val="14"/>
          <w:sz w:val="24"/>
          <w:szCs w:val="24"/>
          <w:highlight w:val="none"/>
          <w:rPrChange w:id="3345" w:author="Administrator" w:date="2026-09-06T16:23:53Z">
            <w:rPr>
              <w:rFonts w:hint="eastAsia" w:ascii="仿宋_GB2312" w:hAnsi="仿宋" w:eastAsia="仿宋_GB2312"/>
              <w:color w:val="auto"/>
              <w:spacing w:val="14"/>
              <w:sz w:val="24"/>
              <w:szCs w:val="24"/>
              <w:highlight w:val="none"/>
            </w:rPr>
          </w:rPrChange>
        </w:rPr>
      </w:pP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260"/>
        <w:gridCol w:w="3495"/>
        <w:gridCol w:w="1252"/>
        <w:gridCol w:w="1252"/>
        <w:gridCol w:w="1252"/>
      </w:tblGrid>
      <w:tr w14:paraId="22A3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14:paraId="22B87371">
            <w:pPr>
              <w:widowControl/>
              <w:rPr>
                <w:rFonts w:hint="eastAsia" w:ascii="仿宋" w:hAnsi="仿宋" w:eastAsia="仿宋" w:cs="仿宋"/>
                <w:color w:val="auto"/>
                <w:spacing w:val="14"/>
                <w:sz w:val="24"/>
                <w:szCs w:val="24"/>
                <w:highlight w:val="none"/>
                <w:vertAlign w:val="baseline"/>
                <w:rPrChange w:id="3346" w:author="Administrator" w:date="2026-09-06T16:23:53Z">
                  <w:rPr>
                    <w:rFonts w:hint="eastAsia" w:ascii="仿宋_GB2312" w:hAnsi="仿宋" w:eastAsia="仿宋_GB2312"/>
                    <w:color w:val="auto"/>
                    <w:spacing w:val="14"/>
                    <w:sz w:val="24"/>
                    <w:szCs w:val="24"/>
                    <w:highlight w:val="none"/>
                    <w:vertAlign w:val="baseline"/>
                  </w:rPr>
                </w:rPrChange>
              </w:rPr>
            </w:pPr>
            <w:r>
              <w:rPr>
                <w:rFonts w:hint="eastAsia" w:ascii="仿宋" w:hAnsi="仿宋" w:eastAsia="仿宋" w:cs="仿宋"/>
                <w:color w:val="auto"/>
                <w:spacing w:val="14"/>
                <w:kern w:val="0"/>
                <w:szCs w:val="21"/>
                <w:highlight w:val="none"/>
                <w:rPrChange w:id="3347" w:author="Administrator" w:date="2026-09-06T16:23:53Z">
                  <w:rPr>
                    <w:rFonts w:hint="eastAsia" w:ascii="仿宋" w:hAnsi="仿宋" w:eastAsia="仿宋"/>
                    <w:color w:val="auto"/>
                    <w:spacing w:val="14"/>
                    <w:kern w:val="0"/>
                    <w:szCs w:val="21"/>
                    <w:highlight w:val="none"/>
                  </w:rPr>
                </w:rPrChange>
              </w:rPr>
              <w:t>序号</w:t>
            </w:r>
          </w:p>
        </w:tc>
        <w:tc>
          <w:tcPr>
            <w:tcW w:w="1260" w:type="dxa"/>
            <w:noWrap w:val="0"/>
            <w:vAlign w:val="top"/>
          </w:tcPr>
          <w:p w14:paraId="067D3CCD">
            <w:pPr>
              <w:widowControl/>
              <w:rPr>
                <w:rFonts w:hint="eastAsia" w:ascii="仿宋" w:hAnsi="仿宋" w:eastAsia="仿宋" w:cs="仿宋"/>
                <w:color w:val="auto"/>
                <w:spacing w:val="14"/>
                <w:sz w:val="24"/>
                <w:szCs w:val="24"/>
                <w:highlight w:val="none"/>
                <w:vertAlign w:val="baseline"/>
                <w:rPrChange w:id="3348" w:author="Administrator" w:date="2026-09-06T16:23:53Z">
                  <w:rPr>
                    <w:rFonts w:hint="eastAsia" w:ascii="仿宋_GB2312" w:hAnsi="仿宋" w:eastAsia="仿宋_GB2312" w:cs="Times New Roman"/>
                    <w:color w:val="auto"/>
                    <w:spacing w:val="14"/>
                    <w:sz w:val="24"/>
                    <w:szCs w:val="24"/>
                    <w:highlight w:val="none"/>
                    <w:vertAlign w:val="baseline"/>
                  </w:rPr>
                </w:rPrChange>
              </w:rPr>
            </w:pPr>
            <w:r>
              <w:rPr>
                <w:rFonts w:hint="eastAsia" w:ascii="仿宋" w:hAnsi="仿宋" w:eastAsia="仿宋" w:cs="仿宋"/>
                <w:color w:val="auto"/>
                <w:spacing w:val="14"/>
                <w:sz w:val="24"/>
                <w:szCs w:val="24"/>
                <w:highlight w:val="none"/>
                <w:vertAlign w:val="baseline"/>
                <w:rPrChange w:id="3349" w:author="Administrator" w:date="2026-09-06T16:23:53Z">
                  <w:rPr>
                    <w:rFonts w:hint="eastAsia" w:ascii="仿宋_GB2312" w:hAnsi="仿宋" w:eastAsia="仿宋_GB2312" w:cs="Times New Roman"/>
                    <w:color w:val="auto"/>
                    <w:spacing w:val="14"/>
                    <w:sz w:val="24"/>
                    <w:szCs w:val="24"/>
                    <w:highlight w:val="none"/>
                    <w:vertAlign w:val="baseline"/>
                  </w:rPr>
                </w:rPrChange>
              </w:rPr>
              <w:t>服务内容</w:t>
            </w:r>
          </w:p>
        </w:tc>
        <w:tc>
          <w:tcPr>
            <w:tcW w:w="3495" w:type="dxa"/>
            <w:noWrap w:val="0"/>
            <w:vAlign w:val="top"/>
          </w:tcPr>
          <w:p w14:paraId="4264C7CD">
            <w:pPr>
              <w:widowControl/>
              <w:rPr>
                <w:rFonts w:hint="eastAsia" w:ascii="仿宋" w:hAnsi="仿宋" w:eastAsia="仿宋" w:cs="仿宋"/>
                <w:color w:val="auto"/>
                <w:spacing w:val="14"/>
                <w:sz w:val="24"/>
                <w:szCs w:val="24"/>
                <w:highlight w:val="none"/>
                <w:vertAlign w:val="baseline"/>
                <w:rPrChange w:id="3350" w:author="Administrator" w:date="2026-09-06T16:23:53Z">
                  <w:rPr>
                    <w:rFonts w:hint="eastAsia" w:ascii="仿宋_GB2312" w:hAnsi="仿宋" w:eastAsia="仿宋_GB2312" w:cs="Times New Roman"/>
                    <w:color w:val="auto"/>
                    <w:spacing w:val="14"/>
                    <w:sz w:val="24"/>
                    <w:szCs w:val="24"/>
                    <w:highlight w:val="none"/>
                    <w:vertAlign w:val="baseline"/>
                  </w:rPr>
                </w:rPrChange>
              </w:rPr>
            </w:pPr>
            <w:r>
              <w:rPr>
                <w:rFonts w:hint="eastAsia" w:ascii="仿宋" w:hAnsi="仿宋" w:eastAsia="仿宋" w:cs="仿宋"/>
                <w:color w:val="auto"/>
                <w:spacing w:val="14"/>
                <w:sz w:val="24"/>
                <w:szCs w:val="24"/>
                <w:highlight w:val="none"/>
                <w:vertAlign w:val="baseline"/>
                <w:rPrChange w:id="3351" w:author="Administrator" w:date="2026-09-06T16:23:53Z">
                  <w:rPr>
                    <w:rFonts w:hint="eastAsia" w:ascii="仿宋_GB2312" w:hAnsi="仿宋" w:eastAsia="仿宋_GB2312" w:cs="Times New Roman"/>
                    <w:color w:val="auto"/>
                    <w:spacing w:val="14"/>
                    <w:sz w:val="24"/>
                    <w:szCs w:val="24"/>
                    <w:highlight w:val="none"/>
                    <w:vertAlign w:val="baseline"/>
                  </w:rPr>
                </w:rPrChange>
              </w:rPr>
              <w:t>是否属于小型微型（监狱、残疾人福利性单位）企业承担的服务</w:t>
            </w:r>
          </w:p>
        </w:tc>
        <w:tc>
          <w:tcPr>
            <w:tcW w:w="1252" w:type="dxa"/>
            <w:noWrap w:val="0"/>
            <w:vAlign w:val="top"/>
          </w:tcPr>
          <w:p w14:paraId="6FC53257">
            <w:pPr>
              <w:widowControl/>
              <w:rPr>
                <w:rFonts w:hint="eastAsia" w:ascii="仿宋" w:hAnsi="仿宋" w:eastAsia="仿宋" w:cs="仿宋"/>
                <w:color w:val="auto"/>
                <w:spacing w:val="14"/>
                <w:sz w:val="24"/>
                <w:szCs w:val="24"/>
                <w:highlight w:val="none"/>
                <w:vertAlign w:val="baseline"/>
                <w:rPrChange w:id="3352" w:author="Administrator" w:date="2026-09-06T16:23:53Z">
                  <w:rPr>
                    <w:rFonts w:hint="eastAsia" w:ascii="仿宋_GB2312" w:hAnsi="仿宋" w:eastAsia="仿宋_GB2312"/>
                    <w:color w:val="auto"/>
                    <w:spacing w:val="14"/>
                    <w:sz w:val="24"/>
                    <w:szCs w:val="24"/>
                    <w:highlight w:val="none"/>
                    <w:vertAlign w:val="baseline"/>
                  </w:rPr>
                </w:rPrChange>
              </w:rPr>
            </w:pPr>
            <w:r>
              <w:rPr>
                <w:rFonts w:hint="eastAsia" w:ascii="仿宋" w:hAnsi="仿宋" w:eastAsia="仿宋" w:cs="仿宋"/>
                <w:color w:val="auto"/>
                <w:spacing w:val="14"/>
                <w:sz w:val="24"/>
                <w:szCs w:val="24"/>
                <w:highlight w:val="none"/>
                <w:vertAlign w:val="baseline"/>
                <w:rPrChange w:id="3353" w:author="Administrator" w:date="2026-09-06T16:23:53Z">
                  <w:rPr>
                    <w:rFonts w:hint="eastAsia" w:ascii="仿宋_GB2312" w:hAnsi="仿宋" w:eastAsia="仿宋_GB2312"/>
                    <w:color w:val="auto"/>
                    <w:spacing w:val="14"/>
                    <w:sz w:val="24"/>
                    <w:szCs w:val="24"/>
                    <w:highlight w:val="none"/>
                    <w:vertAlign w:val="baseline"/>
                  </w:rPr>
                </w:rPrChange>
              </w:rPr>
              <w:t>数量</w:t>
            </w:r>
          </w:p>
        </w:tc>
        <w:tc>
          <w:tcPr>
            <w:tcW w:w="1252" w:type="dxa"/>
            <w:noWrap w:val="0"/>
            <w:vAlign w:val="top"/>
          </w:tcPr>
          <w:p w14:paraId="0893050A">
            <w:pPr>
              <w:widowControl/>
              <w:rPr>
                <w:rFonts w:hint="eastAsia" w:ascii="仿宋" w:hAnsi="仿宋" w:eastAsia="仿宋" w:cs="仿宋"/>
                <w:color w:val="auto"/>
                <w:spacing w:val="14"/>
                <w:sz w:val="24"/>
                <w:szCs w:val="24"/>
                <w:highlight w:val="none"/>
                <w:vertAlign w:val="baseline"/>
                <w:lang w:val="en-US" w:eastAsia="zh-CN"/>
                <w:rPrChange w:id="3354" w:author="Administrator" w:date="2026-09-06T16:23:53Z">
                  <w:rPr>
                    <w:rFonts w:hint="eastAsia" w:ascii="仿宋_GB2312" w:hAnsi="仿宋" w:eastAsia="仿宋_GB2312"/>
                    <w:color w:val="auto"/>
                    <w:spacing w:val="14"/>
                    <w:sz w:val="24"/>
                    <w:szCs w:val="24"/>
                    <w:highlight w:val="none"/>
                    <w:vertAlign w:val="baseline"/>
                    <w:lang w:val="en-US" w:eastAsia="zh-CN"/>
                  </w:rPr>
                </w:rPrChange>
              </w:rPr>
            </w:pPr>
            <w:r>
              <w:rPr>
                <w:rFonts w:hint="eastAsia" w:ascii="仿宋" w:hAnsi="仿宋" w:eastAsia="仿宋" w:cs="仿宋"/>
                <w:color w:val="auto"/>
                <w:spacing w:val="14"/>
                <w:sz w:val="24"/>
                <w:szCs w:val="24"/>
                <w:highlight w:val="none"/>
                <w:vertAlign w:val="baseline"/>
                <w:lang w:val="en-US" w:eastAsia="zh-CN"/>
                <w:rPrChange w:id="3355" w:author="Administrator" w:date="2026-09-06T16:23:53Z">
                  <w:rPr>
                    <w:rFonts w:hint="eastAsia" w:ascii="仿宋_GB2312" w:hAnsi="仿宋" w:eastAsia="仿宋_GB2312"/>
                    <w:color w:val="auto"/>
                    <w:spacing w:val="14"/>
                    <w:sz w:val="24"/>
                    <w:szCs w:val="24"/>
                    <w:highlight w:val="none"/>
                    <w:vertAlign w:val="baseline"/>
                    <w:lang w:val="en-US" w:eastAsia="zh-CN"/>
                  </w:rPr>
                </w:rPrChange>
              </w:rPr>
              <w:t>单价</w:t>
            </w:r>
          </w:p>
        </w:tc>
        <w:tc>
          <w:tcPr>
            <w:tcW w:w="1252" w:type="dxa"/>
            <w:noWrap w:val="0"/>
            <w:vAlign w:val="top"/>
          </w:tcPr>
          <w:p w14:paraId="2965F308">
            <w:pPr>
              <w:widowControl/>
              <w:rPr>
                <w:rFonts w:hint="eastAsia" w:ascii="仿宋" w:hAnsi="仿宋" w:eastAsia="仿宋" w:cs="仿宋"/>
                <w:color w:val="auto"/>
                <w:spacing w:val="14"/>
                <w:sz w:val="24"/>
                <w:szCs w:val="24"/>
                <w:highlight w:val="none"/>
                <w:vertAlign w:val="baseline"/>
                <w:lang w:val="en-US" w:eastAsia="zh-CN"/>
                <w:rPrChange w:id="3356" w:author="Administrator" w:date="2026-09-06T16:23:53Z">
                  <w:rPr>
                    <w:rFonts w:hint="eastAsia" w:ascii="仿宋_GB2312" w:hAnsi="仿宋" w:eastAsia="仿宋_GB2312"/>
                    <w:color w:val="auto"/>
                    <w:spacing w:val="14"/>
                    <w:sz w:val="24"/>
                    <w:szCs w:val="24"/>
                    <w:highlight w:val="none"/>
                    <w:vertAlign w:val="baseline"/>
                    <w:lang w:val="en-US" w:eastAsia="zh-CN"/>
                  </w:rPr>
                </w:rPrChange>
              </w:rPr>
            </w:pPr>
            <w:r>
              <w:rPr>
                <w:rFonts w:hint="eastAsia" w:ascii="仿宋" w:hAnsi="仿宋" w:eastAsia="仿宋" w:cs="仿宋"/>
                <w:color w:val="auto"/>
                <w:spacing w:val="14"/>
                <w:sz w:val="24"/>
                <w:szCs w:val="24"/>
                <w:highlight w:val="none"/>
                <w:vertAlign w:val="baseline"/>
                <w:lang w:val="en-US" w:eastAsia="zh-CN"/>
                <w:rPrChange w:id="3357" w:author="Administrator" w:date="2026-09-06T16:23:53Z">
                  <w:rPr>
                    <w:rFonts w:hint="eastAsia" w:ascii="仿宋_GB2312" w:hAnsi="仿宋" w:eastAsia="仿宋_GB2312"/>
                    <w:color w:val="auto"/>
                    <w:spacing w:val="14"/>
                    <w:sz w:val="24"/>
                    <w:szCs w:val="24"/>
                    <w:highlight w:val="none"/>
                    <w:vertAlign w:val="baseline"/>
                    <w:lang w:val="en-US" w:eastAsia="zh-CN"/>
                  </w:rPr>
                </w:rPrChange>
              </w:rPr>
              <w:t>总价</w:t>
            </w:r>
          </w:p>
        </w:tc>
      </w:tr>
      <w:tr w14:paraId="755B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946" w:type="dxa"/>
            <w:noWrap w:val="0"/>
            <w:vAlign w:val="top"/>
          </w:tcPr>
          <w:p w14:paraId="346EA7E9">
            <w:pPr>
              <w:widowControl/>
              <w:rPr>
                <w:rFonts w:hint="eastAsia" w:ascii="仿宋" w:hAnsi="仿宋" w:eastAsia="仿宋" w:cs="仿宋"/>
                <w:color w:val="auto"/>
                <w:spacing w:val="14"/>
                <w:sz w:val="24"/>
                <w:szCs w:val="24"/>
                <w:highlight w:val="none"/>
                <w:vertAlign w:val="baseline"/>
                <w:rPrChange w:id="3358" w:author="Administrator" w:date="2026-09-06T16:23:53Z">
                  <w:rPr>
                    <w:rFonts w:hint="eastAsia" w:ascii="仿宋_GB2312" w:hAnsi="仿宋" w:eastAsia="仿宋_GB2312"/>
                    <w:color w:val="auto"/>
                    <w:spacing w:val="14"/>
                    <w:sz w:val="24"/>
                    <w:szCs w:val="24"/>
                    <w:highlight w:val="none"/>
                    <w:vertAlign w:val="baseline"/>
                  </w:rPr>
                </w:rPrChange>
              </w:rPr>
            </w:pPr>
          </w:p>
        </w:tc>
        <w:tc>
          <w:tcPr>
            <w:tcW w:w="1260" w:type="dxa"/>
            <w:noWrap w:val="0"/>
            <w:vAlign w:val="top"/>
          </w:tcPr>
          <w:p w14:paraId="4B48C1D6">
            <w:pPr>
              <w:widowControl/>
              <w:rPr>
                <w:rFonts w:hint="eastAsia" w:ascii="仿宋" w:hAnsi="仿宋" w:eastAsia="仿宋" w:cs="仿宋"/>
                <w:color w:val="auto"/>
                <w:spacing w:val="14"/>
                <w:sz w:val="24"/>
                <w:szCs w:val="24"/>
                <w:highlight w:val="none"/>
                <w:vertAlign w:val="baseline"/>
                <w:rPrChange w:id="3359" w:author="Administrator" w:date="2026-09-06T16:23:53Z">
                  <w:rPr>
                    <w:rFonts w:hint="eastAsia" w:ascii="仿宋_GB2312" w:hAnsi="仿宋" w:eastAsia="仿宋_GB2312"/>
                    <w:color w:val="auto"/>
                    <w:spacing w:val="14"/>
                    <w:sz w:val="24"/>
                    <w:szCs w:val="24"/>
                    <w:highlight w:val="none"/>
                    <w:vertAlign w:val="baseline"/>
                  </w:rPr>
                </w:rPrChange>
              </w:rPr>
            </w:pPr>
          </w:p>
        </w:tc>
        <w:tc>
          <w:tcPr>
            <w:tcW w:w="3495" w:type="dxa"/>
            <w:noWrap w:val="0"/>
            <w:vAlign w:val="top"/>
          </w:tcPr>
          <w:p w14:paraId="268AB003">
            <w:pPr>
              <w:widowControl/>
              <w:rPr>
                <w:rFonts w:hint="eastAsia" w:ascii="仿宋" w:hAnsi="仿宋" w:eastAsia="仿宋" w:cs="仿宋"/>
                <w:color w:val="auto"/>
                <w:spacing w:val="14"/>
                <w:sz w:val="24"/>
                <w:szCs w:val="24"/>
                <w:highlight w:val="none"/>
                <w:vertAlign w:val="baseline"/>
                <w:rPrChange w:id="3360"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302A2618">
            <w:pPr>
              <w:widowControl/>
              <w:rPr>
                <w:rFonts w:hint="eastAsia" w:ascii="仿宋" w:hAnsi="仿宋" w:eastAsia="仿宋" w:cs="仿宋"/>
                <w:color w:val="auto"/>
                <w:spacing w:val="14"/>
                <w:sz w:val="24"/>
                <w:szCs w:val="24"/>
                <w:highlight w:val="none"/>
                <w:vertAlign w:val="baseline"/>
                <w:rPrChange w:id="3361"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3BCE6C98">
            <w:pPr>
              <w:widowControl/>
              <w:rPr>
                <w:rFonts w:hint="eastAsia" w:ascii="仿宋" w:hAnsi="仿宋" w:eastAsia="仿宋" w:cs="仿宋"/>
                <w:color w:val="auto"/>
                <w:spacing w:val="14"/>
                <w:sz w:val="24"/>
                <w:szCs w:val="24"/>
                <w:highlight w:val="none"/>
                <w:vertAlign w:val="baseline"/>
                <w:rPrChange w:id="3362"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3697ABE2">
            <w:pPr>
              <w:widowControl/>
              <w:rPr>
                <w:rFonts w:hint="eastAsia" w:ascii="仿宋" w:hAnsi="仿宋" w:eastAsia="仿宋" w:cs="仿宋"/>
                <w:color w:val="auto"/>
                <w:spacing w:val="14"/>
                <w:sz w:val="24"/>
                <w:szCs w:val="24"/>
                <w:highlight w:val="none"/>
                <w:vertAlign w:val="baseline"/>
                <w:rPrChange w:id="3363" w:author="Administrator" w:date="2026-09-06T16:23:53Z">
                  <w:rPr>
                    <w:rFonts w:hint="eastAsia" w:ascii="仿宋_GB2312" w:hAnsi="仿宋" w:eastAsia="仿宋_GB2312"/>
                    <w:color w:val="auto"/>
                    <w:spacing w:val="14"/>
                    <w:sz w:val="24"/>
                    <w:szCs w:val="24"/>
                    <w:highlight w:val="none"/>
                    <w:vertAlign w:val="baseline"/>
                  </w:rPr>
                </w:rPrChange>
              </w:rPr>
            </w:pPr>
          </w:p>
        </w:tc>
      </w:tr>
      <w:tr w14:paraId="66BC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946" w:type="dxa"/>
            <w:noWrap w:val="0"/>
            <w:vAlign w:val="top"/>
          </w:tcPr>
          <w:p w14:paraId="7955DCFD">
            <w:pPr>
              <w:widowControl/>
              <w:rPr>
                <w:rFonts w:hint="eastAsia" w:ascii="仿宋" w:hAnsi="仿宋" w:eastAsia="仿宋" w:cs="仿宋"/>
                <w:color w:val="auto"/>
                <w:spacing w:val="14"/>
                <w:sz w:val="24"/>
                <w:szCs w:val="24"/>
                <w:highlight w:val="none"/>
                <w:vertAlign w:val="baseline"/>
                <w:rPrChange w:id="3364" w:author="Administrator" w:date="2026-09-06T16:23:53Z">
                  <w:rPr>
                    <w:rFonts w:hint="eastAsia" w:ascii="仿宋_GB2312" w:hAnsi="仿宋" w:eastAsia="仿宋_GB2312"/>
                    <w:color w:val="auto"/>
                    <w:spacing w:val="14"/>
                    <w:sz w:val="24"/>
                    <w:szCs w:val="24"/>
                    <w:highlight w:val="none"/>
                    <w:vertAlign w:val="baseline"/>
                  </w:rPr>
                </w:rPrChange>
              </w:rPr>
            </w:pPr>
          </w:p>
        </w:tc>
        <w:tc>
          <w:tcPr>
            <w:tcW w:w="1260" w:type="dxa"/>
            <w:noWrap w:val="0"/>
            <w:vAlign w:val="top"/>
          </w:tcPr>
          <w:p w14:paraId="5F63312B">
            <w:pPr>
              <w:widowControl/>
              <w:rPr>
                <w:rFonts w:hint="eastAsia" w:ascii="仿宋" w:hAnsi="仿宋" w:eastAsia="仿宋" w:cs="仿宋"/>
                <w:color w:val="auto"/>
                <w:spacing w:val="14"/>
                <w:sz w:val="24"/>
                <w:szCs w:val="24"/>
                <w:highlight w:val="none"/>
                <w:vertAlign w:val="baseline"/>
                <w:rPrChange w:id="3365" w:author="Administrator" w:date="2026-09-06T16:23:53Z">
                  <w:rPr>
                    <w:rFonts w:hint="eastAsia" w:ascii="仿宋_GB2312" w:hAnsi="仿宋" w:eastAsia="仿宋_GB2312"/>
                    <w:color w:val="auto"/>
                    <w:spacing w:val="14"/>
                    <w:sz w:val="24"/>
                    <w:szCs w:val="24"/>
                    <w:highlight w:val="none"/>
                    <w:vertAlign w:val="baseline"/>
                  </w:rPr>
                </w:rPrChange>
              </w:rPr>
            </w:pPr>
          </w:p>
        </w:tc>
        <w:tc>
          <w:tcPr>
            <w:tcW w:w="3495" w:type="dxa"/>
            <w:noWrap w:val="0"/>
            <w:vAlign w:val="top"/>
          </w:tcPr>
          <w:p w14:paraId="20990363">
            <w:pPr>
              <w:widowControl/>
              <w:rPr>
                <w:rFonts w:hint="eastAsia" w:ascii="仿宋" w:hAnsi="仿宋" w:eastAsia="仿宋" w:cs="仿宋"/>
                <w:color w:val="auto"/>
                <w:spacing w:val="14"/>
                <w:sz w:val="24"/>
                <w:szCs w:val="24"/>
                <w:highlight w:val="none"/>
                <w:vertAlign w:val="baseline"/>
                <w:rPrChange w:id="3366"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278AB9A9">
            <w:pPr>
              <w:widowControl/>
              <w:rPr>
                <w:rFonts w:hint="eastAsia" w:ascii="仿宋" w:hAnsi="仿宋" w:eastAsia="仿宋" w:cs="仿宋"/>
                <w:color w:val="auto"/>
                <w:spacing w:val="14"/>
                <w:sz w:val="24"/>
                <w:szCs w:val="24"/>
                <w:highlight w:val="none"/>
                <w:vertAlign w:val="baseline"/>
                <w:rPrChange w:id="3367"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3DB5C39A">
            <w:pPr>
              <w:widowControl/>
              <w:rPr>
                <w:rFonts w:hint="eastAsia" w:ascii="仿宋" w:hAnsi="仿宋" w:eastAsia="仿宋" w:cs="仿宋"/>
                <w:color w:val="auto"/>
                <w:spacing w:val="14"/>
                <w:sz w:val="24"/>
                <w:szCs w:val="24"/>
                <w:highlight w:val="none"/>
                <w:vertAlign w:val="baseline"/>
                <w:rPrChange w:id="3368"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4D91A5D2">
            <w:pPr>
              <w:widowControl/>
              <w:rPr>
                <w:rFonts w:hint="eastAsia" w:ascii="仿宋" w:hAnsi="仿宋" w:eastAsia="仿宋" w:cs="仿宋"/>
                <w:color w:val="auto"/>
                <w:spacing w:val="14"/>
                <w:sz w:val="24"/>
                <w:szCs w:val="24"/>
                <w:highlight w:val="none"/>
                <w:vertAlign w:val="baseline"/>
                <w:rPrChange w:id="3369" w:author="Administrator" w:date="2026-09-06T16:23:53Z">
                  <w:rPr>
                    <w:rFonts w:hint="eastAsia" w:ascii="仿宋_GB2312" w:hAnsi="仿宋" w:eastAsia="仿宋_GB2312"/>
                    <w:color w:val="auto"/>
                    <w:spacing w:val="14"/>
                    <w:sz w:val="24"/>
                    <w:szCs w:val="24"/>
                    <w:highlight w:val="none"/>
                    <w:vertAlign w:val="baseline"/>
                  </w:rPr>
                </w:rPrChange>
              </w:rPr>
            </w:pPr>
          </w:p>
        </w:tc>
      </w:tr>
      <w:tr w14:paraId="053B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946" w:type="dxa"/>
            <w:noWrap w:val="0"/>
            <w:vAlign w:val="top"/>
          </w:tcPr>
          <w:p w14:paraId="5DF69868">
            <w:pPr>
              <w:widowControl/>
              <w:rPr>
                <w:rFonts w:hint="eastAsia" w:ascii="仿宋" w:hAnsi="仿宋" w:eastAsia="仿宋" w:cs="仿宋"/>
                <w:color w:val="auto"/>
                <w:spacing w:val="14"/>
                <w:sz w:val="24"/>
                <w:szCs w:val="24"/>
                <w:highlight w:val="none"/>
                <w:vertAlign w:val="baseline"/>
                <w:rPrChange w:id="3370" w:author="Administrator" w:date="2026-09-06T16:23:53Z">
                  <w:rPr>
                    <w:rFonts w:hint="eastAsia" w:ascii="仿宋_GB2312" w:hAnsi="仿宋" w:eastAsia="仿宋_GB2312"/>
                    <w:color w:val="auto"/>
                    <w:spacing w:val="14"/>
                    <w:sz w:val="24"/>
                    <w:szCs w:val="24"/>
                    <w:highlight w:val="none"/>
                    <w:vertAlign w:val="baseline"/>
                  </w:rPr>
                </w:rPrChange>
              </w:rPr>
            </w:pPr>
          </w:p>
        </w:tc>
        <w:tc>
          <w:tcPr>
            <w:tcW w:w="1260" w:type="dxa"/>
            <w:noWrap w:val="0"/>
            <w:vAlign w:val="top"/>
          </w:tcPr>
          <w:p w14:paraId="3C7F81E6">
            <w:pPr>
              <w:widowControl/>
              <w:rPr>
                <w:rFonts w:hint="eastAsia" w:ascii="仿宋" w:hAnsi="仿宋" w:eastAsia="仿宋" w:cs="仿宋"/>
                <w:color w:val="auto"/>
                <w:spacing w:val="14"/>
                <w:sz w:val="24"/>
                <w:szCs w:val="24"/>
                <w:highlight w:val="none"/>
                <w:vertAlign w:val="baseline"/>
                <w:rPrChange w:id="3371" w:author="Administrator" w:date="2026-09-06T16:23:53Z">
                  <w:rPr>
                    <w:rFonts w:hint="eastAsia" w:ascii="仿宋_GB2312" w:hAnsi="仿宋" w:eastAsia="仿宋_GB2312"/>
                    <w:color w:val="auto"/>
                    <w:spacing w:val="14"/>
                    <w:sz w:val="24"/>
                    <w:szCs w:val="24"/>
                    <w:highlight w:val="none"/>
                    <w:vertAlign w:val="baseline"/>
                  </w:rPr>
                </w:rPrChange>
              </w:rPr>
            </w:pPr>
          </w:p>
        </w:tc>
        <w:tc>
          <w:tcPr>
            <w:tcW w:w="3495" w:type="dxa"/>
            <w:noWrap w:val="0"/>
            <w:vAlign w:val="top"/>
          </w:tcPr>
          <w:p w14:paraId="35E31F6E">
            <w:pPr>
              <w:widowControl/>
              <w:rPr>
                <w:rFonts w:hint="eastAsia" w:ascii="仿宋" w:hAnsi="仿宋" w:eastAsia="仿宋" w:cs="仿宋"/>
                <w:color w:val="auto"/>
                <w:spacing w:val="14"/>
                <w:sz w:val="24"/>
                <w:szCs w:val="24"/>
                <w:highlight w:val="none"/>
                <w:vertAlign w:val="baseline"/>
                <w:rPrChange w:id="3372"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5F7C608D">
            <w:pPr>
              <w:widowControl/>
              <w:rPr>
                <w:rFonts w:hint="eastAsia" w:ascii="仿宋" w:hAnsi="仿宋" w:eastAsia="仿宋" w:cs="仿宋"/>
                <w:color w:val="auto"/>
                <w:spacing w:val="14"/>
                <w:sz w:val="24"/>
                <w:szCs w:val="24"/>
                <w:highlight w:val="none"/>
                <w:vertAlign w:val="baseline"/>
                <w:rPrChange w:id="3373"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7E651913">
            <w:pPr>
              <w:widowControl/>
              <w:rPr>
                <w:rFonts w:hint="eastAsia" w:ascii="仿宋" w:hAnsi="仿宋" w:eastAsia="仿宋" w:cs="仿宋"/>
                <w:color w:val="auto"/>
                <w:spacing w:val="14"/>
                <w:sz w:val="24"/>
                <w:szCs w:val="24"/>
                <w:highlight w:val="none"/>
                <w:vertAlign w:val="baseline"/>
                <w:rPrChange w:id="3374"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31D0C214">
            <w:pPr>
              <w:widowControl/>
              <w:rPr>
                <w:rFonts w:hint="eastAsia" w:ascii="仿宋" w:hAnsi="仿宋" w:eastAsia="仿宋" w:cs="仿宋"/>
                <w:color w:val="auto"/>
                <w:spacing w:val="14"/>
                <w:sz w:val="24"/>
                <w:szCs w:val="24"/>
                <w:highlight w:val="none"/>
                <w:vertAlign w:val="baseline"/>
                <w:rPrChange w:id="3375" w:author="Administrator" w:date="2026-09-06T16:23:53Z">
                  <w:rPr>
                    <w:rFonts w:hint="eastAsia" w:ascii="仿宋_GB2312" w:hAnsi="仿宋" w:eastAsia="仿宋_GB2312"/>
                    <w:color w:val="auto"/>
                    <w:spacing w:val="14"/>
                    <w:sz w:val="24"/>
                    <w:szCs w:val="24"/>
                    <w:highlight w:val="none"/>
                    <w:vertAlign w:val="baseline"/>
                  </w:rPr>
                </w:rPrChange>
              </w:rPr>
            </w:pPr>
          </w:p>
        </w:tc>
      </w:tr>
      <w:tr w14:paraId="0927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946" w:type="dxa"/>
            <w:noWrap w:val="0"/>
            <w:vAlign w:val="top"/>
          </w:tcPr>
          <w:p w14:paraId="2CA7D311">
            <w:pPr>
              <w:widowControl/>
              <w:rPr>
                <w:rFonts w:hint="eastAsia" w:ascii="仿宋" w:hAnsi="仿宋" w:eastAsia="仿宋" w:cs="仿宋"/>
                <w:color w:val="auto"/>
                <w:spacing w:val="14"/>
                <w:sz w:val="24"/>
                <w:szCs w:val="24"/>
                <w:highlight w:val="none"/>
                <w:vertAlign w:val="baseline"/>
                <w:rPrChange w:id="3376" w:author="Administrator" w:date="2026-09-06T16:23:53Z">
                  <w:rPr>
                    <w:rFonts w:hint="eastAsia" w:ascii="仿宋_GB2312" w:hAnsi="仿宋" w:eastAsia="仿宋_GB2312"/>
                    <w:color w:val="auto"/>
                    <w:spacing w:val="14"/>
                    <w:sz w:val="24"/>
                    <w:szCs w:val="24"/>
                    <w:highlight w:val="none"/>
                    <w:vertAlign w:val="baseline"/>
                  </w:rPr>
                </w:rPrChange>
              </w:rPr>
            </w:pPr>
          </w:p>
        </w:tc>
        <w:tc>
          <w:tcPr>
            <w:tcW w:w="1260" w:type="dxa"/>
            <w:noWrap w:val="0"/>
            <w:vAlign w:val="top"/>
          </w:tcPr>
          <w:p w14:paraId="08B5739F">
            <w:pPr>
              <w:widowControl/>
              <w:rPr>
                <w:rFonts w:hint="eastAsia" w:ascii="仿宋" w:hAnsi="仿宋" w:eastAsia="仿宋" w:cs="仿宋"/>
                <w:color w:val="auto"/>
                <w:spacing w:val="14"/>
                <w:sz w:val="24"/>
                <w:szCs w:val="24"/>
                <w:highlight w:val="none"/>
                <w:vertAlign w:val="baseline"/>
                <w:rPrChange w:id="3377" w:author="Administrator" w:date="2026-09-06T16:23:53Z">
                  <w:rPr>
                    <w:rFonts w:hint="eastAsia" w:ascii="仿宋_GB2312" w:hAnsi="仿宋" w:eastAsia="仿宋_GB2312"/>
                    <w:color w:val="auto"/>
                    <w:spacing w:val="14"/>
                    <w:sz w:val="24"/>
                    <w:szCs w:val="24"/>
                    <w:highlight w:val="none"/>
                    <w:vertAlign w:val="baseline"/>
                  </w:rPr>
                </w:rPrChange>
              </w:rPr>
            </w:pPr>
          </w:p>
        </w:tc>
        <w:tc>
          <w:tcPr>
            <w:tcW w:w="3495" w:type="dxa"/>
            <w:noWrap w:val="0"/>
            <w:vAlign w:val="top"/>
          </w:tcPr>
          <w:p w14:paraId="01B24007">
            <w:pPr>
              <w:widowControl/>
              <w:rPr>
                <w:rFonts w:hint="eastAsia" w:ascii="仿宋" w:hAnsi="仿宋" w:eastAsia="仿宋" w:cs="仿宋"/>
                <w:color w:val="auto"/>
                <w:spacing w:val="14"/>
                <w:sz w:val="24"/>
                <w:szCs w:val="24"/>
                <w:highlight w:val="none"/>
                <w:vertAlign w:val="baseline"/>
                <w:rPrChange w:id="3378"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7019197A">
            <w:pPr>
              <w:widowControl/>
              <w:rPr>
                <w:rFonts w:hint="eastAsia" w:ascii="仿宋" w:hAnsi="仿宋" w:eastAsia="仿宋" w:cs="仿宋"/>
                <w:color w:val="auto"/>
                <w:spacing w:val="14"/>
                <w:sz w:val="24"/>
                <w:szCs w:val="24"/>
                <w:highlight w:val="none"/>
                <w:vertAlign w:val="baseline"/>
                <w:rPrChange w:id="3379"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639AF2F1">
            <w:pPr>
              <w:widowControl/>
              <w:rPr>
                <w:rFonts w:hint="eastAsia" w:ascii="仿宋" w:hAnsi="仿宋" w:eastAsia="仿宋" w:cs="仿宋"/>
                <w:color w:val="auto"/>
                <w:spacing w:val="14"/>
                <w:sz w:val="24"/>
                <w:szCs w:val="24"/>
                <w:highlight w:val="none"/>
                <w:vertAlign w:val="baseline"/>
                <w:rPrChange w:id="3380"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0C2CED24">
            <w:pPr>
              <w:widowControl/>
              <w:rPr>
                <w:rFonts w:hint="eastAsia" w:ascii="仿宋" w:hAnsi="仿宋" w:eastAsia="仿宋" w:cs="仿宋"/>
                <w:color w:val="auto"/>
                <w:spacing w:val="14"/>
                <w:sz w:val="24"/>
                <w:szCs w:val="24"/>
                <w:highlight w:val="none"/>
                <w:vertAlign w:val="baseline"/>
                <w:rPrChange w:id="3381" w:author="Administrator" w:date="2026-09-06T16:23:53Z">
                  <w:rPr>
                    <w:rFonts w:hint="eastAsia" w:ascii="仿宋_GB2312" w:hAnsi="仿宋" w:eastAsia="仿宋_GB2312"/>
                    <w:color w:val="auto"/>
                    <w:spacing w:val="14"/>
                    <w:sz w:val="24"/>
                    <w:szCs w:val="24"/>
                    <w:highlight w:val="none"/>
                    <w:vertAlign w:val="baseline"/>
                  </w:rPr>
                </w:rPrChange>
              </w:rPr>
            </w:pPr>
          </w:p>
        </w:tc>
      </w:tr>
      <w:tr w14:paraId="19B4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946" w:type="dxa"/>
            <w:noWrap w:val="0"/>
            <w:vAlign w:val="top"/>
          </w:tcPr>
          <w:p w14:paraId="609363F8">
            <w:pPr>
              <w:widowControl/>
              <w:rPr>
                <w:rFonts w:hint="eastAsia" w:ascii="仿宋" w:hAnsi="仿宋" w:eastAsia="仿宋" w:cs="仿宋"/>
                <w:color w:val="auto"/>
                <w:spacing w:val="14"/>
                <w:sz w:val="24"/>
                <w:szCs w:val="24"/>
                <w:highlight w:val="none"/>
                <w:vertAlign w:val="baseline"/>
                <w:rPrChange w:id="3382" w:author="Administrator" w:date="2026-09-06T16:23:53Z">
                  <w:rPr>
                    <w:rFonts w:hint="eastAsia" w:ascii="仿宋_GB2312" w:hAnsi="仿宋" w:eastAsia="仿宋_GB2312"/>
                    <w:color w:val="auto"/>
                    <w:spacing w:val="14"/>
                    <w:sz w:val="24"/>
                    <w:szCs w:val="24"/>
                    <w:highlight w:val="none"/>
                    <w:vertAlign w:val="baseline"/>
                  </w:rPr>
                </w:rPrChange>
              </w:rPr>
            </w:pPr>
          </w:p>
        </w:tc>
        <w:tc>
          <w:tcPr>
            <w:tcW w:w="1260" w:type="dxa"/>
            <w:noWrap w:val="0"/>
            <w:vAlign w:val="top"/>
          </w:tcPr>
          <w:p w14:paraId="527A8890">
            <w:pPr>
              <w:widowControl/>
              <w:rPr>
                <w:rFonts w:hint="eastAsia" w:ascii="仿宋" w:hAnsi="仿宋" w:eastAsia="仿宋" w:cs="仿宋"/>
                <w:color w:val="auto"/>
                <w:spacing w:val="14"/>
                <w:sz w:val="24"/>
                <w:szCs w:val="24"/>
                <w:highlight w:val="none"/>
                <w:vertAlign w:val="baseline"/>
                <w:rPrChange w:id="3383" w:author="Administrator" w:date="2026-09-06T16:23:53Z">
                  <w:rPr>
                    <w:rFonts w:hint="eastAsia" w:ascii="仿宋_GB2312" w:hAnsi="仿宋" w:eastAsia="仿宋_GB2312"/>
                    <w:color w:val="auto"/>
                    <w:spacing w:val="14"/>
                    <w:sz w:val="24"/>
                    <w:szCs w:val="24"/>
                    <w:highlight w:val="none"/>
                    <w:vertAlign w:val="baseline"/>
                  </w:rPr>
                </w:rPrChange>
              </w:rPr>
            </w:pPr>
          </w:p>
        </w:tc>
        <w:tc>
          <w:tcPr>
            <w:tcW w:w="3495" w:type="dxa"/>
            <w:noWrap w:val="0"/>
            <w:vAlign w:val="top"/>
          </w:tcPr>
          <w:p w14:paraId="48730902">
            <w:pPr>
              <w:widowControl/>
              <w:rPr>
                <w:rFonts w:hint="eastAsia" w:ascii="仿宋" w:hAnsi="仿宋" w:eastAsia="仿宋" w:cs="仿宋"/>
                <w:color w:val="auto"/>
                <w:spacing w:val="14"/>
                <w:sz w:val="24"/>
                <w:szCs w:val="24"/>
                <w:highlight w:val="none"/>
                <w:vertAlign w:val="baseline"/>
                <w:rPrChange w:id="3384"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29A770A2">
            <w:pPr>
              <w:widowControl/>
              <w:rPr>
                <w:rFonts w:hint="eastAsia" w:ascii="仿宋" w:hAnsi="仿宋" w:eastAsia="仿宋" w:cs="仿宋"/>
                <w:color w:val="auto"/>
                <w:spacing w:val="14"/>
                <w:sz w:val="24"/>
                <w:szCs w:val="24"/>
                <w:highlight w:val="none"/>
                <w:vertAlign w:val="baseline"/>
                <w:rPrChange w:id="3385"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4157C131">
            <w:pPr>
              <w:widowControl/>
              <w:rPr>
                <w:rFonts w:hint="eastAsia" w:ascii="仿宋" w:hAnsi="仿宋" w:eastAsia="仿宋" w:cs="仿宋"/>
                <w:color w:val="auto"/>
                <w:spacing w:val="14"/>
                <w:sz w:val="24"/>
                <w:szCs w:val="24"/>
                <w:highlight w:val="none"/>
                <w:vertAlign w:val="baseline"/>
                <w:rPrChange w:id="3386" w:author="Administrator" w:date="2026-09-06T16:23:53Z">
                  <w:rPr>
                    <w:rFonts w:hint="eastAsia" w:ascii="仿宋_GB2312" w:hAnsi="仿宋" w:eastAsia="仿宋_GB2312"/>
                    <w:color w:val="auto"/>
                    <w:spacing w:val="14"/>
                    <w:sz w:val="24"/>
                    <w:szCs w:val="24"/>
                    <w:highlight w:val="none"/>
                    <w:vertAlign w:val="baseline"/>
                  </w:rPr>
                </w:rPrChange>
              </w:rPr>
            </w:pPr>
          </w:p>
        </w:tc>
        <w:tc>
          <w:tcPr>
            <w:tcW w:w="1252" w:type="dxa"/>
            <w:noWrap w:val="0"/>
            <w:vAlign w:val="top"/>
          </w:tcPr>
          <w:p w14:paraId="4266079F">
            <w:pPr>
              <w:widowControl/>
              <w:rPr>
                <w:rFonts w:hint="eastAsia" w:ascii="仿宋" w:hAnsi="仿宋" w:eastAsia="仿宋" w:cs="仿宋"/>
                <w:color w:val="auto"/>
                <w:spacing w:val="14"/>
                <w:sz w:val="24"/>
                <w:szCs w:val="24"/>
                <w:highlight w:val="none"/>
                <w:vertAlign w:val="baseline"/>
                <w:rPrChange w:id="3387" w:author="Administrator" w:date="2026-09-06T16:23:53Z">
                  <w:rPr>
                    <w:rFonts w:hint="eastAsia" w:ascii="仿宋_GB2312" w:hAnsi="仿宋" w:eastAsia="仿宋_GB2312"/>
                    <w:color w:val="auto"/>
                    <w:spacing w:val="14"/>
                    <w:sz w:val="24"/>
                    <w:szCs w:val="24"/>
                    <w:highlight w:val="none"/>
                    <w:vertAlign w:val="baseline"/>
                  </w:rPr>
                </w:rPrChange>
              </w:rPr>
            </w:pPr>
          </w:p>
        </w:tc>
      </w:tr>
      <w:tr w14:paraId="5126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7" w:type="dxa"/>
            <w:gridSpan w:val="6"/>
            <w:noWrap w:val="0"/>
            <w:vAlign w:val="top"/>
          </w:tcPr>
          <w:p w14:paraId="5842ABCE">
            <w:pPr>
              <w:widowControl/>
              <w:rPr>
                <w:rFonts w:hint="eastAsia" w:ascii="仿宋" w:hAnsi="仿宋" w:eastAsia="仿宋" w:cs="仿宋"/>
                <w:color w:val="auto"/>
                <w:spacing w:val="14"/>
                <w:sz w:val="24"/>
                <w:szCs w:val="24"/>
                <w:highlight w:val="none"/>
                <w:vertAlign w:val="baseline"/>
                <w:rPrChange w:id="3388" w:author="Administrator" w:date="2026-09-06T16:23:53Z">
                  <w:rPr>
                    <w:rFonts w:hint="eastAsia" w:ascii="仿宋_GB2312" w:hAnsi="仿宋" w:eastAsia="仿宋_GB2312"/>
                    <w:color w:val="auto"/>
                    <w:spacing w:val="14"/>
                    <w:sz w:val="24"/>
                    <w:szCs w:val="24"/>
                    <w:highlight w:val="none"/>
                    <w:vertAlign w:val="baseline"/>
                  </w:rPr>
                </w:rPrChange>
              </w:rPr>
            </w:pPr>
            <w:r>
              <w:rPr>
                <w:rFonts w:hint="eastAsia" w:ascii="仿宋" w:hAnsi="仿宋" w:eastAsia="仿宋" w:cs="仿宋"/>
                <w:color w:val="auto"/>
                <w:spacing w:val="14"/>
                <w:sz w:val="24"/>
                <w:szCs w:val="24"/>
                <w:highlight w:val="none"/>
                <w:vertAlign w:val="baseline"/>
                <w:rPrChange w:id="3389" w:author="Administrator" w:date="2026-09-06T16:23:53Z">
                  <w:rPr>
                    <w:rFonts w:hint="eastAsia" w:ascii="仿宋_GB2312" w:hAnsi="仿宋" w:eastAsia="仿宋_GB2312"/>
                    <w:color w:val="auto"/>
                    <w:spacing w:val="14"/>
                    <w:sz w:val="24"/>
                    <w:szCs w:val="24"/>
                    <w:highlight w:val="none"/>
                    <w:vertAlign w:val="baseline"/>
                  </w:rPr>
                </w:rPrChange>
              </w:rPr>
              <w:t>投标报价人民币小写：</w:t>
            </w:r>
          </w:p>
          <w:p w14:paraId="6DF4F47C">
            <w:pPr>
              <w:widowControl/>
              <w:rPr>
                <w:rFonts w:hint="eastAsia" w:ascii="仿宋" w:hAnsi="仿宋" w:eastAsia="仿宋" w:cs="仿宋"/>
                <w:color w:val="auto"/>
                <w:spacing w:val="14"/>
                <w:sz w:val="24"/>
                <w:szCs w:val="24"/>
                <w:highlight w:val="none"/>
                <w:vertAlign w:val="baseline"/>
                <w:rPrChange w:id="3390" w:author="Administrator" w:date="2026-09-06T16:23:53Z">
                  <w:rPr>
                    <w:rFonts w:hint="eastAsia" w:ascii="仿宋_GB2312" w:hAnsi="仿宋" w:eastAsia="仿宋_GB2312"/>
                    <w:color w:val="auto"/>
                    <w:spacing w:val="14"/>
                    <w:sz w:val="24"/>
                    <w:szCs w:val="24"/>
                    <w:highlight w:val="none"/>
                    <w:vertAlign w:val="baseline"/>
                  </w:rPr>
                </w:rPrChange>
              </w:rPr>
            </w:pPr>
            <w:r>
              <w:rPr>
                <w:rFonts w:hint="eastAsia" w:ascii="仿宋" w:hAnsi="仿宋" w:eastAsia="仿宋" w:cs="仿宋"/>
                <w:color w:val="auto"/>
                <w:spacing w:val="14"/>
                <w:sz w:val="24"/>
                <w:szCs w:val="24"/>
                <w:highlight w:val="none"/>
                <w:vertAlign w:val="baseline"/>
                <w:rPrChange w:id="3391" w:author="Administrator" w:date="2026-09-06T16:23:53Z">
                  <w:rPr>
                    <w:rFonts w:hint="eastAsia" w:ascii="仿宋_GB2312" w:hAnsi="仿宋" w:eastAsia="仿宋_GB2312"/>
                    <w:color w:val="auto"/>
                    <w:spacing w:val="14"/>
                    <w:sz w:val="24"/>
                    <w:szCs w:val="24"/>
                    <w:highlight w:val="none"/>
                    <w:vertAlign w:val="baseline"/>
                  </w:rPr>
                </w:rPrChange>
              </w:rPr>
              <w:t>投标报价人民币大写：</w:t>
            </w:r>
          </w:p>
        </w:tc>
      </w:tr>
    </w:tbl>
    <w:p w14:paraId="188736CE">
      <w:pPr>
        <w:widowControl/>
        <w:ind w:firstLine="482"/>
        <w:rPr>
          <w:rFonts w:hint="eastAsia" w:ascii="仿宋" w:hAnsi="仿宋" w:eastAsia="仿宋" w:cs="仿宋"/>
          <w:color w:val="auto"/>
          <w:spacing w:val="14"/>
          <w:sz w:val="24"/>
          <w:szCs w:val="24"/>
          <w:highlight w:val="none"/>
          <w:rPrChange w:id="3392" w:author="Administrator" w:date="2026-09-06T16:23:53Z">
            <w:rPr>
              <w:rFonts w:hint="eastAsia" w:ascii="仿宋_GB2312" w:hAnsi="仿宋" w:eastAsia="仿宋_GB2312"/>
              <w:color w:val="auto"/>
              <w:spacing w:val="14"/>
              <w:sz w:val="24"/>
              <w:szCs w:val="24"/>
              <w:highlight w:val="none"/>
            </w:rPr>
          </w:rPrChange>
        </w:rPr>
      </w:pPr>
    </w:p>
    <w:p w14:paraId="68145BAB">
      <w:pPr>
        <w:widowControl/>
        <w:ind w:firstLine="482"/>
        <w:rPr>
          <w:rFonts w:hint="eastAsia" w:ascii="仿宋" w:hAnsi="仿宋" w:eastAsia="仿宋" w:cs="仿宋"/>
          <w:color w:val="auto"/>
          <w:spacing w:val="14"/>
          <w:sz w:val="24"/>
          <w:szCs w:val="24"/>
          <w:highlight w:val="none"/>
          <w:rPrChange w:id="3393" w:author="Administrator" w:date="2026-09-06T16:23:53Z">
            <w:rPr>
              <w:rFonts w:hint="eastAsia" w:ascii="仿宋_GB2312" w:hAnsi="仿宋" w:eastAsia="仿宋_GB2312"/>
              <w:color w:val="auto"/>
              <w:spacing w:val="14"/>
              <w:sz w:val="24"/>
              <w:szCs w:val="24"/>
              <w:highlight w:val="none"/>
            </w:rPr>
          </w:rPrChange>
        </w:rPr>
      </w:pPr>
    </w:p>
    <w:p w14:paraId="1400F37F">
      <w:pPr>
        <w:widowControl/>
        <w:ind w:firstLine="482"/>
        <w:rPr>
          <w:rFonts w:hint="eastAsia" w:ascii="仿宋" w:hAnsi="仿宋" w:eastAsia="仿宋" w:cs="仿宋"/>
          <w:color w:val="auto"/>
          <w:spacing w:val="14"/>
          <w:sz w:val="24"/>
          <w:szCs w:val="24"/>
          <w:highlight w:val="none"/>
          <w:rPrChange w:id="3394" w:author="Administrator" w:date="2026-09-06T16:23:53Z">
            <w:rPr>
              <w:rFonts w:ascii="仿宋_GB2312" w:hAnsi="仿宋" w:eastAsia="仿宋_GB2312"/>
              <w:color w:val="auto"/>
              <w:spacing w:val="14"/>
              <w:sz w:val="24"/>
              <w:szCs w:val="24"/>
              <w:highlight w:val="none"/>
            </w:rPr>
          </w:rPrChange>
        </w:rPr>
      </w:pPr>
      <w:r>
        <w:rPr>
          <w:rFonts w:hint="eastAsia" w:ascii="仿宋" w:hAnsi="仿宋" w:eastAsia="仿宋" w:cs="仿宋"/>
          <w:color w:val="auto"/>
          <w:spacing w:val="14"/>
          <w:sz w:val="24"/>
          <w:szCs w:val="24"/>
          <w:highlight w:val="none"/>
          <w:rPrChange w:id="3395" w:author="Administrator" w:date="2026-09-06T16:23:53Z">
            <w:rPr>
              <w:rFonts w:hint="eastAsia" w:ascii="仿宋_GB2312" w:hAnsi="仿宋" w:eastAsia="仿宋_GB2312"/>
              <w:color w:val="auto"/>
              <w:spacing w:val="14"/>
              <w:sz w:val="24"/>
              <w:szCs w:val="24"/>
              <w:highlight w:val="none"/>
            </w:rPr>
          </w:rPrChange>
        </w:rPr>
        <w:t xml:space="preserve">投标人（企业电子章）：  </w:t>
      </w:r>
    </w:p>
    <w:p w14:paraId="78B30F38">
      <w:pPr>
        <w:widowControl/>
        <w:ind w:firstLine="482"/>
        <w:rPr>
          <w:rFonts w:hint="eastAsia" w:ascii="仿宋" w:hAnsi="仿宋" w:eastAsia="仿宋" w:cs="仿宋"/>
          <w:color w:val="auto"/>
          <w:spacing w:val="14"/>
          <w:sz w:val="24"/>
          <w:szCs w:val="24"/>
          <w:highlight w:val="none"/>
          <w:rPrChange w:id="3396" w:author="Administrator" w:date="2026-09-06T16:23:53Z">
            <w:rPr>
              <w:rFonts w:ascii="仿宋_GB2312" w:hAnsi="仿宋" w:eastAsia="仿宋_GB2312"/>
              <w:color w:val="auto"/>
              <w:spacing w:val="14"/>
              <w:sz w:val="24"/>
              <w:szCs w:val="24"/>
              <w:highlight w:val="none"/>
            </w:rPr>
          </w:rPrChange>
        </w:rPr>
      </w:pPr>
      <w:r>
        <w:rPr>
          <w:rFonts w:hint="eastAsia" w:ascii="仿宋" w:hAnsi="仿宋" w:eastAsia="仿宋" w:cs="仿宋"/>
          <w:color w:val="auto"/>
          <w:spacing w:val="14"/>
          <w:sz w:val="24"/>
          <w:szCs w:val="24"/>
          <w:highlight w:val="none"/>
          <w:rPrChange w:id="3397" w:author="Administrator" w:date="2026-09-06T16:23:53Z">
            <w:rPr>
              <w:rFonts w:hint="eastAsia" w:ascii="仿宋_GB2312" w:hAnsi="仿宋" w:eastAsia="仿宋_GB2312"/>
              <w:color w:val="auto"/>
              <w:spacing w:val="14"/>
              <w:sz w:val="24"/>
              <w:szCs w:val="24"/>
              <w:highlight w:val="none"/>
            </w:rPr>
          </w:rPrChange>
        </w:rPr>
        <w:t>注：1、投标人可根据需要自行增减表格行数。</w:t>
      </w:r>
    </w:p>
    <w:p w14:paraId="134982F8">
      <w:pPr>
        <w:widowControl/>
        <w:ind w:firstLine="974" w:firstLineChars="411"/>
        <w:rPr>
          <w:rFonts w:hint="eastAsia" w:ascii="仿宋" w:hAnsi="仿宋" w:eastAsia="仿宋" w:cs="仿宋"/>
          <w:color w:val="auto"/>
          <w:spacing w:val="14"/>
          <w:sz w:val="24"/>
          <w:szCs w:val="24"/>
          <w:highlight w:val="none"/>
          <w:rPrChange w:id="3398" w:author="Administrator" w:date="2026-09-06T16:23:53Z">
            <w:rPr>
              <w:rFonts w:ascii="仿宋_GB2312" w:hAnsi="仿宋" w:eastAsia="仿宋_GB2312"/>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399" w:author="Administrator" w:date="2026-09-06T16:23:53Z">
            <w:rPr>
              <w:rFonts w:hint="eastAsia" w:ascii="仿宋_GB2312" w:hAnsi="仿宋" w:eastAsia="仿宋_GB2312"/>
              <w:color w:val="auto"/>
              <w:spacing w:val="14"/>
              <w:sz w:val="24"/>
              <w:szCs w:val="24"/>
              <w:highlight w:val="none"/>
              <w:lang w:eastAsia="zh-CN"/>
            </w:rPr>
          </w:rPrChange>
        </w:rPr>
        <w:t>2.</w:t>
      </w:r>
      <w:r>
        <w:rPr>
          <w:rFonts w:hint="eastAsia" w:ascii="仿宋" w:hAnsi="仿宋" w:eastAsia="仿宋" w:cs="仿宋"/>
          <w:color w:val="auto"/>
          <w:spacing w:val="14"/>
          <w:sz w:val="24"/>
          <w:szCs w:val="24"/>
          <w:highlight w:val="none"/>
          <w:rPrChange w:id="3400" w:author="Administrator" w:date="2026-09-06T16:23:53Z">
            <w:rPr>
              <w:rFonts w:hint="eastAsia" w:ascii="仿宋_GB2312" w:hAnsi="仿宋" w:eastAsia="仿宋_GB2312"/>
              <w:color w:val="auto"/>
              <w:spacing w:val="14"/>
              <w:sz w:val="24"/>
              <w:szCs w:val="24"/>
              <w:highlight w:val="none"/>
            </w:rPr>
          </w:rPrChange>
        </w:rPr>
        <w:t>投标人对所报相关内容的真实性负责，采购代理机构有权将相关内容进行公示，因弄虚作假导致的后果由投标人自行承担。</w:t>
      </w:r>
    </w:p>
    <w:p w14:paraId="17EAB452">
      <w:pPr>
        <w:widowControl/>
        <w:ind w:firstLine="482"/>
        <w:rPr>
          <w:rFonts w:hint="eastAsia" w:ascii="仿宋" w:hAnsi="仿宋" w:eastAsia="仿宋" w:cs="仿宋"/>
          <w:color w:val="auto"/>
          <w:spacing w:val="14"/>
          <w:sz w:val="24"/>
          <w:szCs w:val="24"/>
          <w:highlight w:val="none"/>
          <w:rPrChange w:id="3401" w:author="Administrator" w:date="2026-09-06T16:23:53Z">
            <w:rPr>
              <w:rFonts w:ascii="仿宋_GB2312" w:hAnsi="仿宋" w:eastAsia="仿宋_GB2312"/>
              <w:color w:val="auto"/>
              <w:spacing w:val="14"/>
              <w:sz w:val="24"/>
              <w:szCs w:val="24"/>
              <w:highlight w:val="none"/>
            </w:rPr>
          </w:rPrChange>
        </w:rPr>
      </w:pPr>
    </w:p>
    <w:p w14:paraId="713DB9F2">
      <w:pPr>
        <w:rPr>
          <w:rFonts w:hint="eastAsia" w:ascii="仿宋" w:hAnsi="仿宋" w:eastAsia="仿宋" w:cs="仿宋"/>
          <w:color w:val="auto"/>
          <w:kern w:val="0"/>
          <w:sz w:val="20"/>
          <w:szCs w:val="20"/>
          <w:highlight w:val="none"/>
          <w:rPrChange w:id="3402" w:author="Administrator" w:date="2026-09-06T16:23:53Z">
            <w:rPr>
              <w:rFonts w:ascii="Times New Roman" w:hAnsi="Times New Roman"/>
              <w:color w:val="auto"/>
              <w:kern w:val="0"/>
              <w:sz w:val="20"/>
              <w:szCs w:val="20"/>
              <w:highlight w:val="none"/>
            </w:rPr>
          </w:rPrChange>
        </w:rPr>
      </w:pPr>
    </w:p>
    <w:p w14:paraId="22BF2A1B">
      <w:pPr>
        <w:rPr>
          <w:rFonts w:hint="eastAsia" w:ascii="仿宋" w:hAnsi="仿宋" w:eastAsia="仿宋" w:cs="仿宋"/>
          <w:color w:val="auto"/>
          <w:kern w:val="0"/>
          <w:sz w:val="20"/>
          <w:szCs w:val="20"/>
          <w:highlight w:val="none"/>
          <w:rPrChange w:id="3403" w:author="Administrator" w:date="2026-09-06T16:23:53Z">
            <w:rPr>
              <w:rFonts w:ascii="Times New Roman" w:hAnsi="Times New Roman"/>
              <w:color w:val="auto"/>
              <w:kern w:val="0"/>
              <w:sz w:val="20"/>
              <w:szCs w:val="20"/>
              <w:highlight w:val="none"/>
            </w:rPr>
          </w:rPrChange>
        </w:rPr>
      </w:pPr>
    </w:p>
    <w:p w14:paraId="076A2286">
      <w:pPr>
        <w:widowControl/>
        <w:ind w:firstLine="482"/>
        <w:jc w:val="center"/>
        <w:rPr>
          <w:rFonts w:hint="eastAsia" w:ascii="仿宋" w:hAnsi="仿宋" w:eastAsia="仿宋" w:cs="仿宋"/>
          <w:color w:val="auto"/>
          <w:spacing w:val="14"/>
          <w:sz w:val="28"/>
          <w:szCs w:val="28"/>
          <w:highlight w:val="none"/>
          <w:rPrChange w:id="3404" w:author="Administrator" w:date="2026-09-06T16:23:53Z">
            <w:rPr>
              <w:rFonts w:ascii="仿宋" w:hAnsi="仿宋" w:eastAsia="仿宋"/>
              <w:color w:val="auto"/>
              <w:spacing w:val="14"/>
              <w:sz w:val="28"/>
              <w:szCs w:val="28"/>
              <w:highlight w:val="none"/>
            </w:rPr>
          </w:rPrChange>
        </w:rPr>
      </w:pPr>
      <w:r>
        <w:rPr>
          <w:rFonts w:hint="eastAsia" w:ascii="仿宋" w:hAnsi="仿宋" w:eastAsia="仿宋" w:cs="仿宋"/>
          <w:color w:val="auto"/>
          <w:spacing w:val="14"/>
          <w:sz w:val="28"/>
          <w:szCs w:val="28"/>
          <w:highlight w:val="none"/>
          <w:rPrChange w:id="3405" w:author="Administrator" w:date="2026-09-06T16:23:53Z">
            <w:rPr>
              <w:rFonts w:ascii="仿宋" w:hAnsi="仿宋" w:eastAsia="仿宋"/>
              <w:color w:val="auto"/>
              <w:spacing w:val="14"/>
              <w:sz w:val="28"/>
              <w:szCs w:val="28"/>
              <w:highlight w:val="none"/>
            </w:rPr>
          </w:rPrChange>
        </w:rPr>
        <w:br w:type="page"/>
      </w:r>
    </w:p>
    <w:p w14:paraId="6C1BCCDB">
      <w:pPr>
        <w:widowControl/>
        <w:jc w:val="left"/>
        <w:outlineLvl w:val="1"/>
        <w:rPr>
          <w:rFonts w:hint="eastAsia" w:ascii="仿宋" w:hAnsi="仿宋" w:eastAsia="仿宋" w:cs="仿宋"/>
          <w:b/>
          <w:color w:val="auto"/>
          <w:kern w:val="0"/>
          <w:sz w:val="28"/>
          <w:szCs w:val="24"/>
          <w:highlight w:val="none"/>
          <w:lang w:eastAsia="en-US"/>
          <w:rPrChange w:id="3406" w:author="Administrator" w:date="2026-09-06T16:23:53Z">
            <w:rPr>
              <w:rFonts w:ascii="宋体" w:hAnsi="宋体" w:cs="宋体"/>
              <w:b/>
              <w:color w:val="auto"/>
              <w:kern w:val="0"/>
              <w:sz w:val="28"/>
              <w:szCs w:val="24"/>
              <w:highlight w:val="none"/>
              <w:lang w:eastAsia="en-US"/>
            </w:rPr>
          </w:rPrChange>
        </w:rPr>
      </w:pPr>
      <w:bookmarkStart w:id="208" w:name="_Toc256000197"/>
      <w:r>
        <w:rPr>
          <w:rFonts w:hint="eastAsia" w:ascii="仿宋" w:hAnsi="仿宋" w:eastAsia="仿宋" w:cs="仿宋"/>
          <w:b/>
          <w:color w:val="auto"/>
          <w:kern w:val="0"/>
          <w:sz w:val="28"/>
          <w:szCs w:val="24"/>
          <w:highlight w:val="none"/>
          <w:lang w:eastAsia="en-US"/>
          <w:rPrChange w:id="3407" w:author="Administrator" w:date="2026-09-06T16:23:53Z">
            <w:rPr>
              <w:rFonts w:ascii="宋体" w:hAnsi="宋体" w:cs="宋体"/>
              <w:b/>
              <w:color w:val="auto"/>
              <w:kern w:val="0"/>
              <w:sz w:val="28"/>
              <w:szCs w:val="24"/>
              <w:highlight w:val="none"/>
              <w:lang w:eastAsia="en-US"/>
            </w:rPr>
          </w:rPrChange>
        </w:rPr>
        <w:t>附件6-1</w:t>
      </w:r>
      <w:r>
        <w:rPr>
          <w:rFonts w:hint="eastAsia" w:ascii="仿宋" w:hAnsi="仿宋" w:eastAsia="仿宋" w:cs="仿宋"/>
          <w:b/>
          <w:color w:val="auto"/>
          <w:kern w:val="0"/>
          <w:sz w:val="28"/>
          <w:szCs w:val="24"/>
          <w:highlight w:val="none"/>
          <w:lang w:eastAsia="zh-CN"/>
          <w:rPrChange w:id="3408"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409" w:author="Administrator" w:date="2026-09-06T16:23:53Z">
            <w:rPr>
              <w:rFonts w:ascii="宋体" w:hAnsi="宋体" w:cs="宋体"/>
              <w:b/>
              <w:color w:val="auto"/>
              <w:kern w:val="0"/>
              <w:sz w:val="28"/>
              <w:szCs w:val="24"/>
              <w:highlight w:val="none"/>
              <w:lang w:eastAsia="en-US"/>
            </w:rPr>
          </w:rPrChange>
        </w:rPr>
        <w:t>中小微企业声明函</w:t>
      </w:r>
      <w:bookmarkEnd w:id="208"/>
    </w:p>
    <w:p w14:paraId="32D9BB9E">
      <w:pPr>
        <w:widowControl/>
        <w:jc w:val="center"/>
        <w:rPr>
          <w:rFonts w:hint="eastAsia" w:ascii="仿宋" w:hAnsi="仿宋" w:eastAsia="仿宋" w:cs="仿宋"/>
          <w:b/>
          <w:color w:val="auto"/>
          <w:kern w:val="0"/>
          <w:sz w:val="24"/>
          <w:szCs w:val="24"/>
          <w:highlight w:val="none"/>
          <w:lang w:bidi="ar"/>
        </w:rPr>
      </w:pPr>
      <w:r>
        <w:rPr>
          <w:rFonts w:hint="eastAsia" w:ascii="仿宋" w:hAnsi="仿宋" w:eastAsia="仿宋" w:cs="仿宋"/>
          <w:b/>
          <w:color w:val="auto"/>
          <w:kern w:val="0"/>
          <w:sz w:val="24"/>
          <w:szCs w:val="24"/>
          <w:highlight w:val="none"/>
          <w:lang w:bidi="ar"/>
        </w:rPr>
        <w:t>中小企业声明函</w:t>
      </w:r>
    </w:p>
    <w:p w14:paraId="21B38A91">
      <w:pPr>
        <w:pStyle w:val="466"/>
        <w:ind w:firstLine="4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本公司郑重声明，根据《政府采购促进中小企业发展管理办法》（财库〔2020〕46号）的规定，本公司参加</w:t>
      </w:r>
      <w:r>
        <w:rPr>
          <w:rFonts w:hint="eastAsia" w:ascii="仿宋" w:hAnsi="仿宋" w:eastAsia="仿宋" w:cs="仿宋"/>
          <w:color w:val="auto"/>
          <w:sz w:val="21"/>
          <w:szCs w:val="21"/>
          <w:highlight w:val="none"/>
          <w:u w:val="single"/>
        </w:rPr>
        <w:t xml:space="preserve">  （单位名称）    </w:t>
      </w:r>
      <w:r>
        <w:rPr>
          <w:rFonts w:hint="eastAsia" w:ascii="仿宋" w:hAnsi="仿宋" w:eastAsia="仿宋" w:cs="仿宋"/>
          <w:color w:val="auto"/>
          <w:sz w:val="21"/>
          <w:szCs w:val="21"/>
          <w:highlight w:val="none"/>
        </w:rPr>
        <w:t>为</w:t>
      </w:r>
      <w:r>
        <w:rPr>
          <w:rFonts w:hint="eastAsia" w:ascii="仿宋" w:hAnsi="仿宋" w:eastAsia="仿宋" w:cs="仿宋"/>
          <w:color w:val="auto"/>
          <w:sz w:val="21"/>
          <w:szCs w:val="21"/>
          <w:highlight w:val="none"/>
          <w:u w:val="single"/>
        </w:rPr>
        <w:t xml:space="preserve">  （项目名称）    </w:t>
      </w:r>
      <w:r>
        <w:rPr>
          <w:rFonts w:hint="eastAsia" w:ascii="仿宋" w:hAnsi="仿宋" w:eastAsia="仿宋" w:cs="仿宋"/>
          <w:color w:val="auto"/>
          <w:sz w:val="21"/>
          <w:szCs w:val="21"/>
          <w:highlight w:val="none"/>
        </w:rPr>
        <w:t>采购活动，服务全部由符合政策要求的中小企业承接。相关企业的具体情况如下：</w:t>
      </w:r>
    </w:p>
    <w:p w14:paraId="284C0183">
      <w:pPr>
        <w:pStyle w:val="466"/>
        <w:ind w:firstLine="4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u w:val="single"/>
        </w:rPr>
        <w:t>（标的名称）</w:t>
      </w:r>
      <w:r>
        <w:rPr>
          <w:rFonts w:hint="eastAsia" w:ascii="仿宋" w:hAnsi="仿宋" w:eastAsia="仿宋" w:cs="仿宋"/>
          <w:color w:val="auto"/>
          <w:sz w:val="21"/>
          <w:szCs w:val="21"/>
          <w:highlight w:val="none"/>
        </w:rPr>
        <w:t>，属于</w:t>
      </w:r>
      <w:r>
        <w:rPr>
          <w:rFonts w:hint="eastAsia" w:ascii="仿宋" w:hAnsi="仿宋" w:eastAsia="仿宋" w:cs="仿宋"/>
          <w:color w:val="auto"/>
          <w:sz w:val="21"/>
          <w:szCs w:val="21"/>
          <w:highlight w:val="none"/>
          <w:u w:val="single"/>
        </w:rPr>
        <w:t>（采购文件中明确的所属行业）</w:t>
      </w:r>
      <w:r>
        <w:rPr>
          <w:rFonts w:hint="eastAsia" w:ascii="仿宋" w:hAnsi="仿宋" w:eastAsia="仿宋" w:cs="仿宋"/>
          <w:color w:val="auto"/>
          <w:sz w:val="21"/>
          <w:szCs w:val="21"/>
          <w:highlight w:val="none"/>
        </w:rPr>
        <w:t>，承建（承接）企业为</w:t>
      </w:r>
      <w:r>
        <w:rPr>
          <w:rFonts w:hint="eastAsia" w:ascii="仿宋" w:hAnsi="仿宋" w:eastAsia="仿宋" w:cs="仿宋"/>
          <w:color w:val="auto"/>
          <w:sz w:val="21"/>
          <w:szCs w:val="21"/>
          <w:highlight w:val="none"/>
          <w:u w:val="single"/>
        </w:rPr>
        <w:t>（企业名称）</w:t>
      </w:r>
      <w:r>
        <w:rPr>
          <w:rFonts w:hint="eastAsia" w:ascii="仿宋" w:hAnsi="仿宋" w:eastAsia="仿宋" w:cs="仿宋"/>
          <w:color w:val="auto"/>
          <w:sz w:val="21"/>
          <w:szCs w:val="21"/>
          <w:highlight w:val="none"/>
        </w:rPr>
        <w:t>，从业人员</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人，营业收入为</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万元，资产总额为</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万元，属于</w:t>
      </w:r>
      <w:r>
        <w:rPr>
          <w:rFonts w:hint="eastAsia" w:ascii="仿宋" w:hAnsi="仿宋" w:eastAsia="仿宋" w:cs="仿宋"/>
          <w:color w:val="auto"/>
          <w:sz w:val="21"/>
          <w:szCs w:val="21"/>
          <w:highlight w:val="none"/>
          <w:u w:val="single"/>
        </w:rPr>
        <w:t xml:space="preserve">   （中型企业、小型企业、微型企业）</w:t>
      </w:r>
      <w:r>
        <w:rPr>
          <w:rFonts w:hint="eastAsia" w:ascii="仿宋" w:hAnsi="仿宋" w:eastAsia="仿宋" w:cs="仿宋"/>
          <w:color w:val="auto"/>
          <w:sz w:val="21"/>
          <w:szCs w:val="21"/>
          <w:highlight w:val="none"/>
        </w:rPr>
        <w:t>。</w:t>
      </w:r>
    </w:p>
    <w:p w14:paraId="72A426D3">
      <w:pPr>
        <w:pStyle w:val="466"/>
        <w:ind w:firstLine="4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u w:val="single"/>
        </w:rPr>
        <w:t>（标的名称）</w:t>
      </w:r>
      <w:r>
        <w:rPr>
          <w:rFonts w:hint="eastAsia" w:ascii="仿宋" w:hAnsi="仿宋" w:eastAsia="仿宋" w:cs="仿宋"/>
          <w:color w:val="auto"/>
          <w:sz w:val="21"/>
          <w:szCs w:val="21"/>
          <w:highlight w:val="none"/>
        </w:rPr>
        <w:t>，属于</w:t>
      </w:r>
      <w:r>
        <w:rPr>
          <w:rFonts w:hint="eastAsia" w:ascii="仿宋" w:hAnsi="仿宋" w:eastAsia="仿宋" w:cs="仿宋"/>
          <w:color w:val="auto"/>
          <w:sz w:val="21"/>
          <w:szCs w:val="21"/>
          <w:highlight w:val="none"/>
          <w:u w:val="single"/>
        </w:rPr>
        <w:t>（采购文件中明确的所属行业）</w:t>
      </w:r>
      <w:r>
        <w:rPr>
          <w:rFonts w:hint="eastAsia" w:ascii="仿宋" w:hAnsi="仿宋" w:eastAsia="仿宋" w:cs="仿宋"/>
          <w:color w:val="auto"/>
          <w:sz w:val="21"/>
          <w:szCs w:val="21"/>
          <w:highlight w:val="none"/>
        </w:rPr>
        <w:t>，承建（承接）企业为</w:t>
      </w:r>
      <w:r>
        <w:rPr>
          <w:rFonts w:hint="eastAsia" w:ascii="仿宋" w:hAnsi="仿宋" w:eastAsia="仿宋" w:cs="仿宋"/>
          <w:color w:val="auto"/>
          <w:sz w:val="21"/>
          <w:szCs w:val="21"/>
          <w:highlight w:val="none"/>
          <w:u w:val="single"/>
        </w:rPr>
        <w:t>（企业名称）</w:t>
      </w:r>
      <w:r>
        <w:rPr>
          <w:rFonts w:hint="eastAsia" w:ascii="仿宋" w:hAnsi="仿宋" w:eastAsia="仿宋" w:cs="仿宋"/>
          <w:color w:val="auto"/>
          <w:sz w:val="21"/>
          <w:szCs w:val="21"/>
          <w:highlight w:val="none"/>
        </w:rPr>
        <w:t>，从业人员</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人，营业收入为</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万元，资产总额为</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万元，属于</w:t>
      </w:r>
      <w:r>
        <w:rPr>
          <w:rFonts w:hint="eastAsia" w:ascii="仿宋" w:hAnsi="仿宋" w:eastAsia="仿宋" w:cs="仿宋"/>
          <w:color w:val="auto"/>
          <w:sz w:val="21"/>
          <w:szCs w:val="21"/>
          <w:highlight w:val="none"/>
          <w:u w:val="single"/>
        </w:rPr>
        <w:t xml:space="preserve">   （中型企业、小型企业、微型企业）</w:t>
      </w:r>
      <w:r>
        <w:rPr>
          <w:rFonts w:hint="eastAsia" w:ascii="仿宋" w:hAnsi="仿宋" w:eastAsia="仿宋" w:cs="仿宋"/>
          <w:color w:val="auto"/>
          <w:sz w:val="21"/>
          <w:szCs w:val="21"/>
          <w:highlight w:val="none"/>
        </w:rPr>
        <w:t>。</w:t>
      </w:r>
    </w:p>
    <w:p w14:paraId="722D15F7">
      <w:pPr>
        <w:pStyle w:val="466"/>
        <w:ind w:firstLine="420"/>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w:t>
      </w:r>
    </w:p>
    <w:p w14:paraId="3B7361E4">
      <w:pPr>
        <w:pStyle w:val="466"/>
        <w:ind w:firstLine="4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以上企业，不属于大企业的分支机构，不存在控股股东为大企业的情形，也不存在与大企业的负责人为同一人的情形。</w:t>
      </w:r>
    </w:p>
    <w:p w14:paraId="6F163C3B">
      <w:pPr>
        <w:pStyle w:val="467"/>
        <w:ind w:firstLine="358" w:firstLineChars="200"/>
        <w:rPr>
          <w:rFonts w:hint="eastAsia" w:ascii="仿宋" w:hAnsi="仿宋" w:eastAsia="仿宋" w:cs="仿宋"/>
          <w:color w:val="auto"/>
          <w:sz w:val="21"/>
          <w:szCs w:val="21"/>
          <w:highlight w:val="none"/>
        </w:rPr>
      </w:pPr>
    </w:p>
    <w:p w14:paraId="037AF052">
      <w:pPr>
        <w:pStyle w:val="467"/>
        <w:ind w:firstLine="358" w:firstLineChars="200"/>
        <w:rPr>
          <w:rFonts w:hint="eastAsia" w:ascii="仿宋" w:hAnsi="仿宋" w:eastAsia="仿宋" w:cs="仿宋"/>
          <w:color w:val="auto"/>
          <w:sz w:val="21"/>
          <w:szCs w:val="21"/>
          <w:highlight w:val="none"/>
        </w:rPr>
      </w:pPr>
    </w:p>
    <w:p w14:paraId="4063ADB7">
      <w:pPr>
        <w:pStyle w:val="467"/>
        <w:ind w:firstLine="358"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本企业对上述声明内容的真实性负责。如有虚假，将依法承担相应责任。</w:t>
      </w:r>
    </w:p>
    <w:p w14:paraId="7FA2C955">
      <w:pPr>
        <w:pStyle w:val="466"/>
        <w:ind w:firstLine="358" w:firstLineChars="200"/>
        <w:rPr>
          <w:rFonts w:hint="eastAsia" w:ascii="仿宋" w:hAnsi="仿宋" w:eastAsia="仿宋" w:cs="仿宋"/>
          <w:color w:val="auto"/>
          <w:sz w:val="21"/>
          <w:szCs w:val="21"/>
          <w:highlight w:val="none"/>
        </w:rPr>
      </w:pPr>
    </w:p>
    <w:p w14:paraId="124D567D">
      <w:pPr>
        <w:pStyle w:val="46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投标人（企业电子章）：</w:t>
      </w:r>
    </w:p>
    <w:p w14:paraId="4E134B2E">
      <w:pPr>
        <w:pStyle w:val="46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日期：</w:t>
      </w:r>
    </w:p>
    <w:p w14:paraId="0C76B630">
      <w:pPr>
        <w:pStyle w:val="468"/>
        <w:rPr>
          <w:rFonts w:hint="eastAsia" w:ascii="仿宋" w:hAnsi="仿宋" w:eastAsia="仿宋" w:cs="仿宋"/>
          <w:color w:val="auto"/>
          <w:sz w:val="21"/>
          <w:szCs w:val="21"/>
          <w:highlight w:val="none"/>
          <w:lang w:eastAsia="zh-CN"/>
        </w:rPr>
      </w:pPr>
    </w:p>
    <w:p w14:paraId="483844C6">
      <w:pPr>
        <w:pStyle w:val="468"/>
        <w:rPr>
          <w:rFonts w:hint="eastAsia" w:ascii="仿宋" w:hAnsi="仿宋" w:eastAsia="仿宋" w:cs="仿宋"/>
          <w:color w:val="auto"/>
          <w:sz w:val="21"/>
          <w:szCs w:val="21"/>
          <w:highlight w:val="none"/>
          <w:lang w:eastAsia="zh-CN"/>
        </w:rPr>
      </w:pPr>
    </w:p>
    <w:p w14:paraId="36EB16AC">
      <w:pPr>
        <w:pStyle w:val="466"/>
        <w:rPr>
          <w:rFonts w:hint="eastAsia" w:ascii="仿宋" w:hAnsi="仿宋" w:eastAsia="仿宋" w:cs="仿宋"/>
          <w:color w:val="auto"/>
          <w:sz w:val="21"/>
          <w:szCs w:val="21"/>
          <w:highlight w:val="none"/>
        </w:rPr>
      </w:pPr>
    </w:p>
    <w:p w14:paraId="2DEF74D8">
      <w:pPr>
        <w:pStyle w:val="46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注：1、从业人员、营业收入、资产总额填报上一年度数据，无上一年度数据的新成立企业可不填报。</w:t>
      </w:r>
    </w:p>
    <w:p w14:paraId="714CE15E">
      <w:pPr>
        <w:pStyle w:val="466"/>
        <w:ind w:firstLine="358"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2.</w:t>
      </w:r>
      <w:r>
        <w:rPr>
          <w:rFonts w:hint="eastAsia" w:ascii="仿宋" w:hAnsi="仿宋" w:eastAsia="仿宋" w:cs="仿宋"/>
          <w:color w:val="auto"/>
          <w:sz w:val="21"/>
          <w:szCs w:val="21"/>
          <w:highlight w:val="none"/>
        </w:rPr>
        <w:t>中小企业划分标准见工业和信息化部国家统计局国家发展和改革委</w:t>
      </w:r>
      <w:r>
        <w:rPr>
          <w:rFonts w:hint="eastAsia" w:ascii="仿宋" w:hAnsi="仿宋" w:eastAsia="仿宋" w:cs="仿宋"/>
          <w:color w:val="auto"/>
          <w:sz w:val="21"/>
          <w:szCs w:val="21"/>
          <w:highlight w:val="none"/>
          <w:lang w:eastAsia="zh-CN"/>
        </w:rPr>
        <w:t>员会</w:t>
      </w:r>
      <w:r>
        <w:rPr>
          <w:rFonts w:hint="eastAsia" w:ascii="仿宋" w:hAnsi="仿宋" w:eastAsia="仿宋" w:cs="仿宋"/>
          <w:color w:val="auto"/>
          <w:sz w:val="21"/>
          <w:szCs w:val="21"/>
          <w:highlight w:val="none"/>
        </w:rPr>
        <w:t>财政部《关于印发中小企业划型标准规定的通知》（工信部联企业〔2011〕300号</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w:t>
      </w:r>
    </w:p>
    <w:p w14:paraId="1D2DC0B0">
      <w:pPr>
        <w:widowControl/>
        <w:jc w:val="left"/>
        <w:outlineLvl w:val="1"/>
        <w:rPr>
          <w:rFonts w:hint="eastAsia" w:ascii="仿宋" w:hAnsi="仿宋" w:eastAsia="仿宋" w:cs="仿宋"/>
          <w:b/>
          <w:color w:val="auto"/>
          <w:kern w:val="0"/>
          <w:sz w:val="28"/>
          <w:szCs w:val="24"/>
          <w:highlight w:val="none"/>
          <w:lang w:eastAsia="en-US"/>
          <w:rPrChange w:id="3410"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411" w:author="Administrator" w:date="2026-09-06T16:23:53Z">
            <w:rPr>
              <w:rFonts w:ascii="Times New Roman" w:hAnsi="Times New Roman" w:eastAsia="Times New Roman"/>
              <w:color w:val="auto"/>
              <w:kern w:val="0"/>
              <w:sz w:val="24"/>
              <w:szCs w:val="24"/>
              <w:highlight w:val="none"/>
              <w:lang w:eastAsia="en-US"/>
            </w:rPr>
          </w:rPrChange>
        </w:rPr>
        <w:br w:type="page"/>
      </w:r>
      <w:bookmarkStart w:id="209" w:name="_Toc256000198"/>
      <w:r>
        <w:rPr>
          <w:rFonts w:hint="eastAsia" w:ascii="仿宋" w:hAnsi="仿宋" w:eastAsia="仿宋" w:cs="仿宋"/>
          <w:b/>
          <w:color w:val="auto"/>
          <w:kern w:val="0"/>
          <w:sz w:val="28"/>
          <w:szCs w:val="24"/>
          <w:highlight w:val="none"/>
          <w:lang w:eastAsia="en-US"/>
          <w:rPrChange w:id="3412" w:author="Administrator" w:date="2026-09-06T16:23:53Z">
            <w:rPr>
              <w:rFonts w:ascii="宋体" w:hAnsi="宋体" w:cs="宋体"/>
              <w:b/>
              <w:color w:val="auto"/>
              <w:kern w:val="0"/>
              <w:sz w:val="28"/>
              <w:szCs w:val="24"/>
              <w:highlight w:val="none"/>
              <w:lang w:eastAsia="en-US"/>
            </w:rPr>
          </w:rPrChange>
        </w:rPr>
        <w:t>附件6-2</w:t>
      </w:r>
      <w:r>
        <w:rPr>
          <w:rFonts w:hint="eastAsia" w:ascii="仿宋" w:hAnsi="仿宋" w:eastAsia="仿宋" w:cs="仿宋"/>
          <w:b/>
          <w:color w:val="auto"/>
          <w:kern w:val="0"/>
          <w:sz w:val="28"/>
          <w:szCs w:val="24"/>
          <w:highlight w:val="none"/>
          <w:lang w:eastAsia="zh-CN"/>
          <w:rPrChange w:id="3413"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414" w:author="Administrator" w:date="2026-09-06T16:23:53Z">
            <w:rPr>
              <w:rFonts w:ascii="宋体" w:hAnsi="宋体" w:cs="宋体"/>
              <w:b/>
              <w:color w:val="auto"/>
              <w:kern w:val="0"/>
              <w:sz w:val="28"/>
              <w:szCs w:val="24"/>
              <w:highlight w:val="none"/>
              <w:lang w:eastAsia="en-US"/>
            </w:rPr>
          </w:rPrChange>
        </w:rPr>
        <w:t>残疾人福利性单位声明函</w:t>
      </w:r>
      <w:bookmarkEnd w:id="209"/>
    </w:p>
    <w:p w14:paraId="2B04D231">
      <w:pPr>
        <w:jc w:val="center"/>
        <w:rPr>
          <w:rFonts w:hint="eastAsia" w:ascii="仿宋" w:hAnsi="仿宋" w:eastAsia="仿宋" w:cs="仿宋"/>
          <w:color w:val="auto"/>
          <w:spacing w:val="14"/>
          <w:kern w:val="0"/>
          <w:szCs w:val="21"/>
          <w:highlight w:val="none"/>
          <w:rPrChange w:id="3415" w:author="Administrator" w:date="2026-09-06T16:23:53Z">
            <w:rPr>
              <w:rFonts w:ascii="仿宋" w:hAnsi="仿宋" w:eastAsia="仿宋"/>
              <w:color w:val="auto"/>
              <w:spacing w:val="14"/>
              <w:kern w:val="0"/>
              <w:szCs w:val="21"/>
              <w:highlight w:val="none"/>
            </w:rPr>
          </w:rPrChange>
        </w:rPr>
      </w:pPr>
    </w:p>
    <w:p w14:paraId="4344B75C">
      <w:pPr>
        <w:jc w:val="center"/>
        <w:rPr>
          <w:rFonts w:hint="eastAsia" w:ascii="仿宋" w:hAnsi="仿宋" w:eastAsia="仿宋" w:cs="仿宋"/>
          <w:color w:val="auto"/>
          <w:spacing w:val="14"/>
          <w:kern w:val="0"/>
          <w:sz w:val="28"/>
          <w:szCs w:val="28"/>
          <w:highlight w:val="none"/>
          <w:rPrChange w:id="3416" w:author="Administrator" w:date="2026-09-06T16:23:53Z">
            <w:rPr>
              <w:rFonts w:ascii="仿宋" w:hAnsi="仿宋" w:eastAsia="仿宋"/>
              <w:color w:val="auto"/>
              <w:spacing w:val="14"/>
              <w:kern w:val="0"/>
              <w:sz w:val="28"/>
              <w:szCs w:val="28"/>
              <w:highlight w:val="none"/>
            </w:rPr>
          </w:rPrChange>
        </w:rPr>
      </w:pPr>
      <w:r>
        <w:rPr>
          <w:rFonts w:hint="eastAsia" w:ascii="仿宋" w:hAnsi="仿宋" w:eastAsia="仿宋" w:cs="仿宋"/>
          <w:color w:val="auto"/>
          <w:spacing w:val="14"/>
          <w:kern w:val="0"/>
          <w:sz w:val="28"/>
          <w:szCs w:val="28"/>
          <w:highlight w:val="none"/>
          <w:rPrChange w:id="3417" w:author="Administrator" w:date="2026-09-06T16:23:53Z">
            <w:rPr>
              <w:rFonts w:hint="eastAsia" w:ascii="仿宋" w:hAnsi="仿宋" w:eastAsia="仿宋"/>
              <w:color w:val="auto"/>
              <w:spacing w:val="14"/>
              <w:kern w:val="0"/>
              <w:sz w:val="28"/>
              <w:szCs w:val="28"/>
              <w:highlight w:val="none"/>
            </w:rPr>
          </w:rPrChange>
        </w:rPr>
        <w:t>残疾人福利性单位声明函</w:t>
      </w:r>
    </w:p>
    <w:p w14:paraId="6BD30548">
      <w:pPr>
        <w:jc w:val="center"/>
        <w:rPr>
          <w:rFonts w:hint="eastAsia" w:ascii="仿宋" w:hAnsi="仿宋" w:eastAsia="仿宋" w:cs="仿宋"/>
          <w:color w:val="auto"/>
          <w:spacing w:val="14"/>
          <w:kern w:val="0"/>
          <w:szCs w:val="21"/>
          <w:highlight w:val="none"/>
          <w:rPrChange w:id="3418" w:author="Administrator" w:date="2026-09-06T16:23:53Z">
            <w:rPr>
              <w:rFonts w:ascii="仿宋" w:hAnsi="仿宋" w:eastAsia="仿宋"/>
              <w:color w:val="auto"/>
              <w:spacing w:val="14"/>
              <w:kern w:val="0"/>
              <w:szCs w:val="21"/>
              <w:highlight w:val="none"/>
            </w:rPr>
          </w:rPrChange>
        </w:rPr>
      </w:pPr>
    </w:p>
    <w:p w14:paraId="6B8999B2">
      <w:pPr>
        <w:ind w:firstLine="420"/>
        <w:rPr>
          <w:rFonts w:hint="eastAsia" w:ascii="仿宋" w:hAnsi="仿宋" w:eastAsia="仿宋" w:cs="仿宋"/>
          <w:color w:val="auto"/>
          <w:spacing w:val="14"/>
          <w:kern w:val="0"/>
          <w:szCs w:val="21"/>
          <w:highlight w:val="none"/>
          <w:rPrChange w:id="3419" w:author="Administrator" w:date="2026-09-06T16:23:53Z">
            <w:rPr>
              <w:rFonts w:ascii="仿宋" w:hAnsi="仿宋" w:eastAsia="仿宋"/>
              <w:color w:val="auto"/>
              <w:spacing w:val="14"/>
              <w:kern w:val="0"/>
              <w:szCs w:val="21"/>
              <w:highlight w:val="none"/>
            </w:rPr>
          </w:rPrChange>
        </w:rPr>
      </w:pPr>
      <w:r>
        <w:rPr>
          <w:rFonts w:hint="eastAsia" w:ascii="仿宋" w:hAnsi="仿宋" w:eastAsia="仿宋" w:cs="仿宋"/>
          <w:color w:val="auto"/>
          <w:spacing w:val="14"/>
          <w:kern w:val="0"/>
          <w:szCs w:val="21"/>
          <w:highlight w:val="none"/>
          <w:rPrChange w:id="3420" w:author="Administrator" w:date="2026-09-06T16:23:53Z">
            <w:rPr>
              <w:rFonts w:hint="eastAsia" w:ascii="仿宋" w:hAnsi="仿宋" w:eastAsia="仿宋"/>
              <w:color w:val="auto"/>
              <w:spacing w:val="14"/>
              <w:kern w:val="0"/>
              <w:szCs w:val="21"/>
              <w:highlight w:val="none"/>
            </w:rPr>
          </w:rPrChange>
        </w:rPr>
        <w:t>本单位郑重声明，根据《财政部 民政部 中国残疾人联合会关于促进残疾人就业政府采购政策的通知》（财库</w:t>
      </w:r>
      <w:r>
        <w:rPr>
          <w:rFonts w:hint="eastAsia" w:ascii="仿宋" w:hAnsi="仿宋" w:eastAsia="仿宋" w:cs="仿宋"/>
          <w:color w:val="auto"/>
          <w:spacing w:val="14"/>
          <w:kern w:val="0"/>
          <w:szCs w:val="21"/>
          <w:highlight w:val="none"/>
          <w:lang w:eastAsia="zh-CN"/>
          <w:rPrChange w:id="3421" w:author="Administrator" w:date="2026-09-06T16:23:53Z">
            <w:rPr>
              <w:rFonts w:hint="eastAsia" w:ascii="仿宋" w:hAnsi="仿宋" w:eastAsia="仿宋"/>
              <w:color w:val="auto"/>
              <w:spacing w:val="14"/>
              <w:kern w:val="0"/>
              <w:szCs w:val="21"/>
              <w:highlight w:val="none"/>
              <w:lang w:eastAsia="zh-CN"/>
            </w:rPr>
          </w:rPrChange>
        </w:rPr>
        <w:t>〔2017〕141号</w:t>
      </w:r>
      <w:r>
        <w:rPr>
          <w:rFonts w:hint="eastAsia" w:ascii="仿宋" w:hAnsi="仿宋" w:eastAsia="仿宋" w:cs="仿宋"/>
          <w:color w:val="auto"/>
          <w:spacing w:val="14"/>
          <w:kern w:val="0"/>
          <w:szCs w:val="21"/>
          <w:highlight w:val="none"/>
          <w:rPrChange w:id="3422" w:author="Administrator" w:date="2026-09-06T16:23:53Z">
            <w:rPr>
              <w:rFonts w:hint="eastAsia" w:ascii="仿宋" w:hAnsi="仿宋" w:eastAsia="仿宋"/>
              <w:color w:val="auto"/>
              <w:spacing w:val="14"/>
              <w:kern w:val="0"/>
              <w:szCs w:val="21"/>
              <w:highlight w:val="none"/>
            </w:rPr>
          </w:rPrChange>
        </w:rPr>
        <w:t>）的规定，本单位为符合条件的残疾人福利性单位，且本单位参加__________________单位的________________________项目采购活动提供本单位制造的货物（由本单位承担工程/提供服务），或者提供其他残疾人福利性单位制造的货物（不包括使用非残疾人福利性单位注册商标的货物）。</w:t>
      </w:r>
    </w:p>
    <w:p w14:paraId="28D359C0">
      <w:pPr>
        <w:ind w:firstLine="420"/>
        <w:rPr>
          <w:rFonts w:hint="eastAsia" w:ascii="仿宋" w:hAnsi="仿宋" w:eastAsia="仿宋" w:cs="仿宋"/>
          <w:color w:val="auto"/>
          <w:spacing w:val="14"/>
          <w:kern w:val="0"/>
          <w:szCs w:val="21"/>
          <w:highlight w:val="none"/>
          <w:rPrChange w:id="3423" w:author="Administrator" w:date="2026-09-06T16:23:53Z">
            <w:rPr>
              <w:rFonts w:ascii="仿宋" w:hAnsi="仿宋" w:eastAsia="仿宋"/>
              <w:color w:val="auto"/>
              <w:spacing w:val="14"/>
              <w:kern w:val="0"/>
              <w:szCs w:val="21"/>
              <w:highlight w:val="none"/>
            </w:rPr>
          </w:rPrChange>
        </w:rPr>
      </w:pPr>
      <w:r>
        <w:rPr>
          <w:rFonts w:hint="eastAsia" w:ascii="仿宋" w:hAnsi="仿宋" w:eastAsia="仿宋" w:cs="仿宋"/>
          <w:color w:val="auto"/>
          <w:spacing w:val="14"/>
          <w:kern w:val="0"/>
          <w:szCs w:val="21"/>
          <w:highlight w:val="none"/>
          <w:rPrChange w:id="3424" w:author="Administrator" w:date="2026-09-06T16:23:53Z">
            <w:rPr>
              <w:rFonts w:hint="eastAsia" w:ascii="仿宋" w:hAnsi="仿宋" w:eastAsia="仿宋"/>
              <w:color w:val="auto"/>
              <w:spacing w:val="14"/>
              <w:kern w:val="0"/>
              <w:szCs w:val="21"/>
              <w:highlight w:val="none"/>
            </w:rPr>
          </w:rPrChange>
        </w:rPr>
        <w:t>本单位对上述声明的真实性负责。如有虚假，将依法承担相应责任。</w:t>
      </w:r>
    </w:p>
    <w:p w14:paraId="3F45C7C6">
      <w:pPr>
        <w:rPr>
          <w:rFonts w:hint="eastAsia" w:ascii="仿宋" w:hAnsi="仿宋" w:eastAsia="仿宋" w:cs="仿宋"/>
          <w:color w:val="auto"/>
          <w:spacing w:val="14"/>
          <w:kern w:val="0"/>
          <w:szCs w:val="21"/>
          <w:highlight w:val="none"/>
          <w:rPrChange w:id="3425" w:author="Administrator" w:date="2026-09-06T16:23:53Z">
            <w:rPr>
              <w:rFonts w:ascii="仿宋" w:hAnsi="仿宋" w:eastAsia="仿宋"/>
              <w:color w:val="auto"/>
              <w:spacing w:val="14"/>
              <w:kern w:val="0"/>
              <w:szCs w:val="21"/>
              <w:highlight w:val="none"/>
            </w:rPr>
          </w:rPrChange>
        </w:rPr>
      </w:pPr>
    </w:p>
    <w:p w14:paraId="79CB88C4">
      <w:pPr>
        <w:rPr>
          <w:rFonts w:hint="eastAsia" w:ascii="仿宋" w:hAnsi="仿宋" w:eastAsia="仿宋" w:cs="仿宋"/>
          <w:color w:val="auto"/>
          <w:spacing w:val="14"/>
          <w:kern w:val="0"/>
          <w:szCs w:val="21"/>
          <w:highlight w:val="none"/>
          <w:rPrChange w:id="3426" w:author="Administrator" w:date="2026-09-06T16:23:53Z">
            <w:rPr>
              <w:rFonts w:ascii="仿宋" w:hAnsi="仿宋" w:eastAsia="仿宋"/>
              <w:color w:val="auto"/>
              <w:spacing w:val="14"/>
              <w:kern w:val="0"/>
              <w:szCs w:val="21"/>
              <w:highlight w:val="none"/>
            </w:rPr>
          </w:rPrChange>
        </w:rPr>
      </w:pPr>
    </w:p>
    <w:p w14:paraId="48CD83ED">
      <w:pPr>
        <w:rPr>
          <w:rFonts w:hint="eastAsia" w:ascii="仿宋" w:hAnsi="仿宋" w:eastAsia="仿宋" w:cs="仿宋"/>
          <w:color w:val="auto"/>
          <w:spacing w:val="14"/>
          <w:kern w:val="0"/>
          <w:szCs w:val="21"/>
          <w:highlight w:val="none"/>
          <w:rPrChange w:id="3427" w:author="Administrator" w:date="2026-09-06T16:23:53Z">
            <w:rPr>
              <w:rFonts w:ascii="仿宋" w:hAnsi="仿宋" w:eastAsia="仿宋"/>
              <w:color w:val="auto"/>
              <w:spacing w:val="14"/>
              <w:kern w:val="0"/>
              <w:szCs w:val="21"/>
              <w:highlight w:val="none"/>
            </w:rPr>
          </w:rPrChange>
        </w:rPr>
      </w:pPr>
      <w:r>
        <w:rPr>
          <w:rFonts w:hint="eastAsia" w:ascii="仿宋" w:hAnsi="仿宋" w:eastAsia="仿宋" w:cs="仿宋"/>
          <w:color w:val="auto"/>
          <w:spacing w:val="14"/>
          <w:kern w:val="0"/>
          <w:szCs w:val="21"/>
          <w:highlight w:val="none"/>
          <w:rPrChange w:id="3428" w:author="Administrator" w:date="2026-09-06T16:23:53Z">
            <w:rPr>
              <w:rFonts w:hint="eastAsia" w:ascii="仿宋" w:hAnsi="仿宋" w:eastAsia="仿宋"/>
              <w:color w:val="auto"/>
              <w:spacing w:val="14"/>
              <w:kern w:val="0"/>
              <w:szCs w:val="21"/>
              <w:highlight w:val="none"/>
            </w:rPr>
          </w:rPrChange>
        </w:rPr>
        <w:t xml:space="preserve">                                             投标人（企业电子章）：</w:t>
      </w:r>
    </w:p>
    <w:p w14:paraId="79C3AE5A">
      <w:pPr>
        <w:widowControl/>
        <w:jc w:val="left"/>
        <w:outlineLvl w:val="1"/>
        <w:rPr>
          <w:rFonts w:hint="eastAsia" w:ascii="仿宋" w:hAnsi="仿宋" w:eastAsia="仿宋" w:cs="仿宋"/>
          <w:b/>
          <w:color w:val="auto"/>
          <w:kern w:val="0"/>
          <w:sz w:val="28"/>
          <w:szCs w:val="24"/>
          <w:highlight w:val="none"/>
          <w:lang w:eastAsia="en-US"/>
          <w:rPrChange w:id="3429"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430" w:author="Administrator" w:date="2026-09-06T16:23:53Z">
            <w:rPr>
              <w:rFonts w:ascii="Times New Roman" w:hAnsi="Times New Roman" w:eastAsia="Times New Roman"/>
              <w:color w:val="auto"/>
              <w:kern w:val="0"/>
              <w:sz w:val="24"/>
              <w:szCs w:val="24"/>
              <w:highlight w:val="none"/>
              <w:lang w:eastAsia="en-US"/>
            </w:rPr>
          </w:rPrChange>
        </w:rPr>
        <w:br w:type="page"/>
      </w:r>
      <w:bookmarkStart w:id="210" w:name="_Toc256000199"/>
      <w:r>
        <w:rPr>
          <w:rFonts w:hint="eastAsia" w:ascii="仿宋" w:hAnsi="仿宋" w:eastAsia="仿宋" w:cs="仿宋"/>
          <w:b/>
          <w:color w:val="auto"/>
          <w:kern w:val="0"/>
          <w:sz w:val="28"/>
          <w:szCs w:val="24"/>
          <w:highlight w:val="none"/>
          <w:lang w:eastAsia="en-US"/>
          <w:rPrChange w:id="3431" w:author="Administrator" w:date="2026-09-06T16:23:53Z">
            <w:rPr>
              <w:rFonts w:ascii="宋体" w:hAnsi="宋体" w:cs="宋体"/>
              <w:b/>
              <w:color w:val="auto"/>
              <w:kern w:val="0"/>
              <w:sz w:val="28"/>
              <w:szCs w:val="24"/>
              <w:highlight w:val="none"/>
              <w:lang w:eastAsia="en-US"/>
            </w:rPr>
          </w:rPrChange>
        </w:rPr>
        <w:t>附件6-3</w:t>
      </w:r>
      <w:r>
        <w:rPr>
          <w:rFonts w:hint="eastAsia" w:ascii="仿宋" w:hAnsi="仿宋" w:eastAsia="仿宋" w:cs="仿宋"/>
          <w:b/>
          <w:color w:val="auto"/>
          <w:kern w:val="0"/>
          <w:sz w:val="28"/>
          <w:szCs w:val="24"/>
          <w:highlight w:val="none"/>
          <w:lang w:eastAsia="zh-CN"/>
          <w:rPrChange w:id="3432"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433" w:author="Administrator" w:date="2026-09-06T16:23:53Z">
            <w:rPr>
              <w:rFonts w:ascii="宋体" w:hAnsi="宋体" w:cs="宋体"/>
              <w:b/>
              <w:color w:val="auto"/>
              <w:kern w:val="0"/>
              <w:sz w:val="28"/>
              <w:szCs w:val="24"/>
              <w:highlight w:val="none"/>
              <w:lang w:eastAsia="en-US"/>
            </w:rPr>
          </w:rPrChange>
        </w:rPr>
        <w:t>监狱企业证明文件</w:t>
      </w:r>
      <w:bookmarkEnd w:id="210"/>
    </w:p>
    <w:p w14:paraId="01DA1C7E">
      <w:pPr>
        <w:jc w:val="center"/>
        <w:rPr>
          <w:rFonts w:hint="eastAsia" w:ascii="仿宋" w:hAnsi="仿宋" w:eastAsia="仿宋" w:cs="仿宋"/>
          <w:color w:val="auto"/>
          <w:spacing w:val="14"/>
          <w:kern w:val="0"/>
          <w:szCs w:val="21"/>
          <w:highlight w:val="none"/>
          <w:rPrChange w:id="3434" w:author="Administrator" w:date="2026-09-06T16:23:53Z">
            <w:rPr>
              <w:rFonts w:ascii="仿宋" w:hAnsi="仿宋" w:eastAsia="仿宋"/>
              <w:color w:val="auto"/>
              <w:spacing w:val="14"/>
              <w:kern w:val="0"/>
              <w:szCs w:val="21"/>
              <w:highlight w:val="none"/>
            </w:rPr>
          </w:rPrChange>
        </w:rPr>
      </w:pPr>
    </w:p>
    <w:p w14:paraId="126FCDD1">
      <w:pPr>
        <w:jc w:val="center"/>
        <w:rPr>
          <w:rFonts w:hint="eastAsia" w:ascii="仿宋" w:hAnsi="仿宋" w:eastAsia="仿宋" w:cs="仿宋"/>
          <w:color w:val="auto"/>
          <w:spacing w:val="14"/>
          <w:kern w:val="0"/>
          <w:sz w:val="28"/>
          <w:szCs w:val="28"/>
          <w:highlight w:val="none"/>
          <w:rPrChange w:id="3435" w:author="Administrator" w:date="2026-09-06T16:23:53Z">
            <w:rPr>
              <w:rFonts w:ascii="仿宋" w:hAnsi="仿宋" w:eastAsia="仿宋"/>
              <w:color w:val="auto"/>
              <w:spacing w:val="14"/>
              <w:kern w:val="0"/>
              <w:sz w:val="28"/>
              <w:szCs w:val="28"/>
              <w:highlight w:val="none"/>
            </w:rPr>
          </w:rPrChange>
        </w:rPr>
      </w:pPr>
      <w:r>
        <w:rPr>
          <w:rFonts w:hint="eastAsia" w:ascii="仿宋" w:hAnsi="仿宋" w:eastAsia="仿宋" w:cs="仿宋"/>
          <w:color w:val="auto"/>
          <w:spacing w:val="14"/>
          <w:kern w:val="0"/>
          <w:sz w:val="28"/>
          <w:szCs w:val="28"/>
          <w:highlight w:val="none"/>
          <w:rPrChange w:id="3436" w:author="Administrator" w:date="2026-09-06T16:23:53Z">
            <w:rPr>
              <w:rFonts w:hint="eastAsia" w:ascii="仿宋" w:hAnsi="仿宋" w:eastAsia="仿宋"/>
              <w:color w:val="auto"/>
              <w:spacing w:val="14"/>
              <w:kern w:val="0"/>
              <w:sz w:val="28"/>
              <w:szCs w:val="28"/>
              <w:highlight w:val="none"/>
            </w:rPr>
          </w:rPrChange>
        </w:rPr>
        <w:t>监狱企业证明文件</w:t>
      </w:r>
    </w:p>
    <w:p w14:paraId="61F812D5">
      <w:pPr>
        <w:jc w:val="center"/>
        <w:rPr>
          <w:rFonts w:hint="eastAsia" w:ascii="仿宋" w:hAnsi="仿宋" w:eastAsia="仿宋" w:cs="仿宋"/>
          <w:color w:val="auto"/>
          <w:spacing w:val="14"/>
          <w:kern w:val="0"/>
          <w:szCs w:val="21"/>
          <w:highlight w:val="none"/>
          <w:rPrChange w:id="3437" w:author="Administrator" w:date="2026-09-06T16:23:53Z">
            <w:rPr>
              <w:rFonts w:ascii="仿宋" w:hAnsi="仿宋" w:eastAsia="仿宋"/>
              <w:color w:val="auto"/>
              <w:spacing w:val="14"/>
              <w:kern w:val="0"/>
              <w:szCs w:val="21"/>
              <w:highlight w:val="none"/>
            </w:rPr>
          </w:rPrChange>
        </w:rPr>
      </w:pPr>
    </w:p>
    <w:p w14:paraId="3B643104">
      <w:pPr>
        <w:ind w:firstLine="420"/>
        <w:rPr>
          <w:rFonts w:hint="eastAsia" w:ascii="仿宋" w:hAnsi="仿宋" w:eastAsia="仿宋" w:cs="仿宋"/>
          <w:color w:val="auto"/>
          <w:spacing w:val="14"/>
          <w:kern w:val="0"/>
          <w:szCs w:val="21"/>
          <w:highlight w:val="none"/>
          <w:rPrChange w:id="3438" w:author="Administrator" w:date="2026-09-06T16:23:53Z">
            <w:rPr>
              <w:rFonts w:ascii="仿宋" w:hAnsi="仿宋" w:eastAsia="仿宋"/>
              <w:color w:val="auto"/>
              <w:spacing w:val="14"/>
              <w:kern w:val="0"/>
              <w:szCs w:val="21"/>
              <w:highlight w:val="none"/>
            </w:rPr>
          </w:rPrChange>
        </w:rPr>
      </w:pPr>
      <w:r>
        <w:rPr>
          <w:rFonts w:hint="eastAsia" w:ascii="仿宋" w:hAnsi="仿宋" w:eastAsia="仿宋" w:cs="仿宋"/>
          <w:color w:val="auto"/>
          <w:spacing w:val="14"/>
          <w:kern w:val="0"/>
          <w:szCs w:val="21"/>
          <w:highlight w:val="none"/>
          <w:rPrChange w:id="3439" w:author="Administrator" w:date="2026-09-06T16:23:53Z">
            <w:rPr>
              <w:rFonts w:hint="eastAsia" w:ascii="仿宋" w:hAnsi="仿宋" w:eastAsia="仿宋"/>
              <w:color w:val="auto"/>
              <w:spacing w:val="14"/>
              <w:kern w:val="0"/>
              <w:szCs w:val="21"/>
              <w:highlight w:val="none"/>
            </w:rPr>
          </w:rPrChange>
        </w:rPr>
        <w:t>（监狱企业参加政府采购活动时，应当提供由省级以上监狱管理局、戒毒管理局</w:t>
      </w:r>
      <w:r>
        <w:rPr>
          <w:rFonts w:hint="eastAsia" w:ascii="仿宋" w:hAnsi="仿宋" w:eastAsia="仿宋" w:cs="仿宋"/>
          <w:color w:val="auto"/>
          <w:spacing w:val="14"/>
          <w:kern w:val="0"/>
          <w:szCs w:val="21"/>
          <w:highlight w:val="none"/>
          <w:lang w:eastAsia="zh-CN"/>
          <w:rPrChange w:id="3440" w:author="Administrator" w:date="2026-09-06T16:23:53Z">
            <w:rPr>
              <w:rFonts w:hint="eastAsia" w:ascii="仿宋" w:hAnsi="仿宋" w:eastAsia="仿宋"/>
              <w:color w:val="auto"/>
              <w:spacing w:val="14"/>
              <w:kern w:val="0"/>
              <w:szCs w:val="21"/>
              <w:highlight w:val="none"/>
              <w:lang w:eastAsia="zh-CN"/>
            </w:rPr>
          </w:rPrChange>
        </w:rPr>
        <w:t>（</w:t>
      </w:r>
      <w:r>
        <w:rPr>
          <w:rFonts w:hint="eastAsia" w:ascii="仿宋" w:hAnsi="仿宋" w:eastAsia="仿宋" w:cs="仿宋"/>
          <w:color w:val="auto"/>
          <w:spacing w:val="14"/>
          <w:kern w:val="0"/>
          <w:szCs w:val="21"/>
          <w:highlight w:val="none"/>
          <w:rPrChange w:id="3441" w:author="Administrator" w:date="2026-09-06T16:23:53Z">
            <w:rPr>
              <w:rFonts w:hint="eastAsia" w:ascii="仿宋" w:hAnsi="仿宋" w:eastAsia="仿宋"/>
              <w:color w:val="auto"/>
              <w:spacing w:val="14"/>
              <w:kern w:val="0"/>
              <w:szCs w:val="21"/>
              <w:highlight w:val="none"/>
            </w:rPr>
          </w:rPrChange>
        </w:rPr>
        <w:t>含新疆生产建设兵团</w:t>
      </w:r>
      <w:r>
        <w:rPr>
          <w:rFonts w:hint="eastAsia" w:ascii="仿宋" w:hAnsi="仿宋" w:eastAsia="仿宋" w:cs="仿宋"/>
          <w:color w:val="auto"/>
          <w:spacing w:val="14"/>
          <w:kern w:val="0"/>
          <w:szCs w:val="21"/>
          <w:highlight w:val="none"/>
          <w:lang w:eastAsia="zh-CN"/>
          <w:rPrChange w:id="3442" w:author="Administrator" w:date="2026-09-06T16:23:53Z">
            <w:rPr>
              <w:rFonts w:hint="eastAsia" w:ascii="仿宋" w:hAnsi="仿宋" w:eastAsia="仿宋"/>
              <w:color w:val="auto"/>
              <w:spacing w:val="14"/>
              <w:kern w:val="0"/>
              <w:szCs w:val="21"/>
              <w:highlight w:val="none"/>
              <w:lang w:eastAsia="zh-CN"/>
            </w:rPr>
          </w:rPrChange>
        </w:rPr>
        <w:t>）</w:t>
      </w:r>
      <w:r>
        <w:rPr>
          <w:rFonts w:hint="eastAsia" w:ascii="仿宋" w:hAnsi="仿宋" w:eastAsia="仿宋" w:cs="仿宋"/>
          <w:color w:val="auto"/>
          <w:spacing w:val="14"/>
          <w:kern w:val="0"/>
          <w:szCs w:val="21"/>
          <w:highlight w:val="none"/>
          <w:rPrChange w:id="3443" w:author="Administrator" w:date="2026-09-06T16:23:53Z">
            <w:rPr>
              <w:rFonts w:hint="eastAsia" w:ascii="仿宋" w:hAnsi="仿宋" w:eastAsia="仿宋"/>
              <w:color w:val="auto"/>
              <w:spacing w:val="14"/>
              <w:kern w:val="0"/>
              <w:szCs w:val="21"/>
              <w:highlight w:val="none"/>
            </w:rPr>
          </w:rPrChange>
        </w:rPr>
        <w:t>出具的属于监狱企业的证明文件。</w:t>
      </w:r>
    </w:p>
    <w:p w14:paraId="3B1C23FE">
      <w:pPr>
        <w:rPr>
          <w:rFonts w:hint="eastAsia" w:ascii="仿宋" w:hAnsi="仿宋" w:eastAsia="仿宋" w:cs="仿宋"/>
          <w:color w:val="auto"/>
          <w:spacing w:val="14"/>
          <w:kern w:val="0"/>
          <w:szCs w:val="21"/>
          <w:highlight w:val="none"/>
          <w:rPrChange w:id="3444" w:author="Administrator" w:date="2026-09-06T16:23:53Z">
            <w:rPr>
              <w:rFonts w:ascii="仿宋" w:hAnsi="仿宋" w:eastAsia="仿宋"/>
              <w:color w:val="auto"/>
              <w:spacing w:val="14"/>
              <w:kern w:val="0"/>
              <w:szCs w:val="21"/>
              <w:highlight w:val="none"/>
            </w:rPr>
          </w:rPrChange>
        </w:rPr>
      </w:pPr>
    </w:p>
    <w:p w14:paraId="22A3D347">
      <w:pPr>
        <w:rPr>
          <w:rFonts w:hint="eastAsia" w:ascii="仿宋" w:hAnsi="仿宋" w:eastAsia="仿宋" w:cs="仿宋"/>
          <w:color w:val="auto"/>
          <w:spacing w:val="14"/>
          <w:kern w:val="0"/>
          <w:szCs w:val="21"/>
          <w:highlight w:val="none"/>
          <w:rPrChange w:id="3445" w:author="Administrator" w:date="2026-09-06T16:23:53Z">
            <w:rPr>
              <w:rFonts w:ascii="仿宋" w:hAnsi="仿宋" w:eastAsia="仿宋"/>
              <w:color w:val="auto"/>
              <w:spacing w:val="14"/>
              <w:kern w:val="0"/>
              <w:szCs w:val="21"/>
              <w:highlight w:val="none"/>
            </w:rPr>
          </w:rPrChange>
        </w:rPr>
      </w:pPr>
    </w:p>
    <w:p w14:paraId="120B5E62">
      <w:pPr>
        <w:rPr>
          <w:rFonts w:hint="eastAsia" w:ascii="仿宋" w:hAnsi="仿宋" w:eastAsia="仿宋" w:cs="仿宋"/>
          <w:color w:val="auto"/>
          <w:spacing w:val="14"/>
          <w:kern w:val="0"/>
          <w:szCs w:val="21"/>
          <w:highlight w:val="none"/>
          <w:rPrChange w:id="3446" w:author="Administrator" w:date="2026-09-06T16:23:53Z">
            <w:rPr>
              <w:rFonts w:ascii="仿宋" w:hAnsi="仿宋" w:eastAsia="仿宋"/>
              <w:color w:val="auto"/>
              <w:spacing w:val="14"/>
              <w:kern w:val="0"/>
              <w:szCs w:val="21"/>
              <w:highlight w:val="none"/>
            </w:rPr>
          </w:rPrChange>
        </w:rPr>
      </w:pPr>
      <w:r>
        <w:rPr>
          <w:rFonts w:hint="eastAsia" w:ascii="仿宋" w:hAnsi="仿宋" w:eastAsia="仿宋" w:cs="仿宋"/>
          <w:color w:val="auto"/>
          <w:spacing w:val="14"/>
          <w:kern w:val="0"/>
          <w:szCs w:val="21"/>
          <w:highlight w:val="none"/>
          <w:rPrChange w:id="3447" w:author="Administrator" w:date="2026-09-06T16:23:53Z">
            <w:rPr>
              <w:rFonts w:hint="eastAsia" w:ascii="仿宋" w:hAnsi="仿宋" w:eastAsia="仿宋"/>
              <w:color w:val="auto"/>
              <w:spacing w:val="14"/>
              <w:kern w:val="0"/>
              <w:szCs w:val="21"/>
              <w:highlight w:val="none"/>
            </w:rPr>
          </w:rPrChange>
        </w:rPr>
        <w:t>注：在投标文件中附扫描件</w:t>
      </w:r>
    </w:p>
    <w:p w14:paraId="5BBB08DE">
      <w:pPr>
        <w:widowControl/>
        <w:jc w:val="left"/>
        <w:outlineLvl w:val="1"/>
        <w:rPr>
          <w:rFonts w:hint="eastAsia" w:ascii="仿宋" w:hAnsi="仿宋" w:eastAsia="仿宋" w:cs="仿宋"/>
          <w:b/>
          <w:color w:val="auto"/>
          <w:kern w:val="0"/>
          <w:sz w:val="28"/>
          <w:szCs w:val="24"/>
          <w:highlight w:val="none"/>
          <w:lang w:eastAsia="en-US"/>
          <w:rPrChange w:id="3448"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449" w:author="Administrator" w:date="2026-09-06T16:23:53Z">
            <w:rPr>
              <w:rFonts w:ascii="Times New Roman" w:hAnsi="Times New Roman" w:eastAsia="Times New Roman"/>
              <w:color w:val="auto"/>
              <w:kern w:val="0"/>
              <w:sz w:val="24"/>
              <w:szCs w:val="24"/>
              <w:highlight w:val="none"/>
              <w:lang w:eastAsia="en-US"/>
            </w:rPr>
          </w:rPrChange>
        </w:rPr>
        <w:br w:type="page"/>
      </w:r>
      <w:bookmarkStart w:id="211" w:name="_Toc256000101"/>
      <w:bookmarkStart w:id="222" w:name="_GoBack"/>
      <w:r>
        <w:rPr>
          <w:rFonts w:hint="eastAsia" w:ascii="仿宋" w:hAnsi="仿宋" w:eastAsia="仿宋" w:cs="仿宋"/>
          <w:b/>
          <w:color w:val="auto"/>
          <w:kern w:val="0"/>
          <w:sz w:val="28"/>
          <w:szCs w:val="24"/>
          <w:highlight w:val="none"/>
          <w:lang w:eastAsia="en-US"/>
          <w:rPrChange w:id="3450" w:author="Administrator" w:date="2026-09-06T16:23:53Z">
            <w:rPr>
              <w:rFonts w:ascii="宋体" w:hAnsi="宋体" w:cs="宋体"/>
              <w:b/>
              <w:color w:val="auto"/>
              <w:kern w:val="0"/>
              <w:sz w:val="28"/>
              <w:szCs w:val="24"/>
              <w:highlight w:val="none"/>
              <w:lang w:eastAsia="en-US"/>
            </w:rPr>
          </w:rPrChange>
        </w:rPr>
        <w:t>附件7</w:t>
      </w:r>
      <w:r>
        <w:rPr>
          <w:rFonts w:hint="eastAsia" w:ascii="仿宋" w:hAnsi="仿宋" w:eastAsia="仿宋" w:cs="仿宋"/>
          <w:b/>
          <w:color w:val="auto"/>
          <w:kern w:val="0"/>
          <w:sz w:val="28"/>
          <w:szCs w:val="24"/>
          <w:highlight w:val="none"/>
          <w:lang w:eastAsia="zh-CN"/>
          <w:rPrChange w:id="3451"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452" w:author="Administrator" w:date="2026-09-06T16:23:53Z">
            <w:rPr>
              <w:rFonts w:ascii="宋体" w:hAnsi="宋体" w:cs="宋体"/>
              <w:b/>
              <w:color w:val="auto"/>
              <w:kern w:val="0"/>
              <w:sz w:val="28"/>
              <w:szCs w:val="24"/>
              <w:highlight w:val="none"/>
              <w:lang w:eastAsia="en-US"/>
            </w:rPr>
          </w:rPrChange>
        </w:rPr>
        <w:t>服务要求响应与偏差表</w:t>
      </w:r>
      <w:bookmarkEnd w:id="211"/>
    </w:p>
    <w:p w14:paraId="496BBE84">
      <w:pPr>
        <w:jc w:val="center"/>
        <w:rPr>
          <w:rFonts w:hint="eastAsia" w:ascii="仿宋" w:hAnsi="仿宋" w:eastAsia="仿宋" w:cs="仿宋"/>
          <w:color w:val="auto"/>
          <w:spacing w:val="14"/>
          <w:kern w:val="0"/>
          <w:sz w:val="28"/>
          <w:szCs w:val="28"/>
          <w:highlight w:val="none"/>
          <w:rPrChange w:id="3453" w:author="Administrator" w:date="2026-09-06T16:23:53Z">
            <w:rPr>
              <w:rFonts w:ascii="仿宋" w:hAnsi="仿宋" w:eastAsia="仿宋"/>
              <w:color w:val="auto"/>
              <w:spacing w:val="14"/>
              <w:kern w:val="0"/>
              <w:sz w:val="28"/>
              <w:szCs w:val="28"/>
              <w:highlight w:val="none"/>
            </w:rPr>
          </w:rPrChange>
        </w:rPr>
      </w:pPr>
      <w:r>
        <w:rPr>
          <w:rFonts w:hint="eastAsia" w:ascii="仿宋" w:hAnsi="仿宋" w:eastAsia="仿宋" w:cs="仿宋"/>
          <w:color w:val="auto"/>
          <w:spacing w:val="14"/>
          <w:kern w:val="0"/>
          <w:sz w:val="28"/>
          <w:szCs w:val="28"/>
          <w:highlight w:val="none"/>
          <w:rPrChange w:id="3454" w:author="Administrator" w:date="2026-09-06T16:23:53Z">
            <w:rPr>
              <w:rFonts w:hint="eastAsia" w:ascii="仿宋" w:hAnsi="仿宋" w:eastAsia="仿宋"/>
              <w:color w:val="auto"/>
              <w:spacing w:val="14"/>
              <w:kern w:val="0"/>
              <w:sz w:val="28"/>
              <w:szCs w:val="28"/>
              <w:highlight w:val="none"/>
            </w:rPr>
          </w:rPrChange>
        </w:rPr>
        <w:t>服务要求响应与偏差表</w:t>
      </w:r>
    </w:p>
    <w:p w14:paraId="2FB8B76D">
      <w:pPr>
        <w:widowControl/>
        <w:jc w:val="center"/>
        <w:rPr>
          <w:rFonts w:hint="eastAsia" w:ascii="仿宋" w:hAnsi="仿宋" w:eastAsia="仿宋" w:cs="仿宋"/>
          <w:color w:val="auto"/>
          <w:spacing w:val="14"/>
          <w:sz w:val="24"/>
          <w:szCs w:val="24"/>
          <w:highlight w:val="none"/>
          <w:rPrChange w:id="3455" w:author="Administrator" w:date="2026-09-06T16:23:53Z">
            <w:rPr>
              <w:rFonts w:ascii="仿宋" w:hAnsi="仿宋" w:eastAsia="仿宋"/>
              <w:color w:val="auto"/>
              <w:spacing w:val="14"/>
              <w:sz w:val="24"/>
              <w:szCs w:val="24"/>
              <w:highlight w:val="none"/>
            </w:rPr>
          </w:rPrChange>
        </w:rPr>
      </w:pPr>
    </w:p>
    <w:tbl>
      <w:tblPr>
        <w:tblStyle w:val="61"/>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3020"/>
        <w:gridCol w:w="3021"/>
        <w:gridCol w:w="1418"/>
        <w:gridCol w:w="850"/>
      </w:tblGrid>
      <w:tr w14:paraId="6042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023" w:type="dxa"/>
            <w:noWrap w:val="0"/>
            <w:vAlign w:val="center"/>
          </w:tcPr>
          <w:p w14:paraId="288170E4">
            <w:pPr>
              <w:widowControl w:val="0"/>
              <w:jc w:val="center"/>
              <w:rPr>
                <w:rFonts w:hint="eastAsia" w:ascii="仿宋" w:hAnsi="仿宋" w:eastAsia="仿宋" w:cs="仿宋"/>
                <w:color w:val="auto"/>
                <w:kern w:val="0"/>
                <w:sz w:val="24"/>
                <w:szCs w:val="24"/>
                <w:highlight w:val="none"/>
                <w:lang w:val="en-US" w:eastAsia="zh-CN" w:bidi="ar-SA"/>
                <w:rPrChange w:id="3456" w:author="Administrator" w:date="2026-09-06T16:23:53Z">
                  <w:rPr>
                    <w:rFonts w:ascii="仿宋" w:hAnsi="仿宋" w:eastAsia="仿宋"/>
                    <w:color w:val="auto"/>
                    <w:kern w:val="0"/>
                    <w:sz w:val="24"/>
                    <w:szCs w:val="24"/>
                    <w:highlight w:val="none"/>
                    <w:lang w:val="en-US" w:eastAsia="zh-CN" w:bidi="ar-SA"/>
                  </w:rPr>
                </w:rPrChange>
              </w:rPr>
            </w:pPr>
            <w:r>
              <w:rPr>
                <w:rFonts w:hint="eastAsia" w:ascii="仿宋" w:hAnsi="仿宋" w:eastAsia="仿宋" w:cs="仿宋"/>
                <w:color w:val="auto"/>
                <w:kern w:val="0"/>
                <w:sz w:val="24"/>
                <w:szCs w:val="24"/>
                <w:highlight w:val="none"/>
                <w:lang w:val="en-US" w:eastAsia="zh-CN" w:bidi="ar-SA"/>
                <w:rPrChange w:id="3457" w:author="Administrator" w:date="2026-09-06T16:23:53Z">
                  <w:rPr>
                    <w:rFonts w:hint="eastAsia" w:ascii="仿宋" w:hAnsi="仿宋" w:eastAsia="仿宋"/>
                    <w:color w:val="auto"/>
                    <w:kern w:val="0"/>
                    <w:sz w:val="24"/>
                    <w:szCs w:val="24"/>
                    <w:highlight w:val="none"/>
                    <w:lang w:val="en-US" w:eastAsia="zh-CN" w:bidi="ar-SA"/>
                  </w:rPr>
                </w:rPrChange>
              </w:rPr>
              <w:t>序号</w:t>
            </w:r>
          </w:p>
        </w:tc>
        <w:tc>
          <w:tcPr>
            <w:tcW w:w="3020" w:type="dxa"/>
            <w:noWrap w:val="0"/>
            <w:vAlign w:val="center"/>
          </w:tcPr>
          <w:p w14:paraId="3A7B5689">
            <w:pPr>
              <w:widowControl w:val="0"/>
              <w:jc w:val="center"/>
              <w:rPr>
                <w:rFonts w:hint="eastAsia" w:ascii="仿宋" w:hAnsi="仿宋" w:eastAsia="仿宋" w:cs="仿宋"/>
                <w:color w:val="auto"/>
                <w:kern w:val="0"/>
                <w:sz w:val="24"/>
                <w:szCs w:val="24"/>
                <w:highlight w:val="none"/>
                <w:lang w:val="en-US" w:eastAsia="zh-CN" w:bidi="ar-SA"/>
                <w:rPrChange w:id="3458" w:author="Administrator" w:date="2026-09-06T16:23:53Z">
                  <w:rPr>
                    <w:rFonts w:ascii="仿宋" w:hAnsi="仿宋" w:eastAsia="仿宋"/>
                    <w:color w:val="auto"/>
                    <w:kern w:val="0"/>
                    <w:sz w:val="24"/>
                    <w:szCs w:val="24"/>
                    <w:highlight w:val="none"/>
                    <w:lang w:val="en-US" w:eastAsia="zh-CN" w:bidi="ar-SA"/>
                  </w:rPr>
                </w:rPrChange>
              </w:rPr>
            </w:pPr>
            <w:r>
              <w:rPr>
                <w:rFonts w:hint="eastAsia" w:ascii="仿宋" w:hAnsi="仿宋" w:eastAsia="仿宋" w:cs="仿宋"/>
                <w:color w:val="auto"/>
                <w:kern w:val="0"/>
                <w:sz w:val="24"/>
                <w:szCs w:val="24"/>
                <w:highlight w:val="none"/>
                <w:lang w:val="en-US" w:eastAsia="zh-CN" w:bidi="ar-SA"/>
                <w:rPrChange w:id="3459" w:author="Administrator" w:date="2026-09-06T16:23:53Z">
                  <w:rPr>
                    <w:rFonts w:hint="eastAsia" w:ascii="仿宋" w:hAnsi="仿宋" w:eastAsia="仿宋"/>
                    <w:color w:val="auto"/>
                    <w:kern w:val="0"/>
                    <w:sz w:val="24"/>
                    <w:szCs w:val="24"/>
                    <w:highlight w:val="none"/>
                    <w:lang w:val="en-US" w:eastAsia="zh-CN" w:bidi="ar-SA"/>
                  </w:rPr>
                </w:rPrChange>
              </w:rPr>
              <w:t>招标服务要求</w:t>
            </w:r>
          </w:p>
        </w:tc>
        <w:tc>
          <w:tcPr>
            <w:tcW w:w="3021" w:type="dxa"/>
            <w:noWrap w:val="0"/>
            <w:vAlign w:val="center"/>
          </w:tcPr>
          <w:p w14:paraId="4233CD95">
            <w:pPr>
              <w:widowControl w:val="0"/>
              <w:jc w:val="center"/>
              <w:rPr>
                <w:rFonts w:hint="eastAsia" w:ascii="仿宋" w:hAnsi="仿宋" w:eastAsia="仿宋" w:cs="仿宋"/>
                <w:color w:val="auto"/>
                <w:kern w:val="0"/>
                <w:sz w:val="24"/>
                <w:szCs w:val="24"/>
                <w:highlight w:val="none"/>
                <w:lang w:val="en-US" w:eastAsia="zh-CN" w:bidi="ar-SA"/>
                <w:rPrChange w:id="3460" w:author="Administrator" w:date="2026-09-06T16:23:53Z">
                  <w:rPr>
                    <w:rFonts w:ascii="仿宋" w:hAnsi="仿宋" w:eastAsia="仿宋"/>
                    <w:color w:val="auto"/>
                    <w:kern w:val="0"/>
                    <w:sz w:val="24"/>
                    <w:szCs w:val="24"/>
                    <w:highlight w:val="none"/>
                    <w:lang w:val="en-US" w:eastAsia="zh-CN" w:bidi="ar-SA"/>
                  </w:rPr>
                </w:rPrChange>
              </w:rPr>
            </w:pPr>
            <w:r>
              <w:rPr>
                <w:rFonts w:hint="eastAsia" w:ascii="仿宋" w:hAnsi="仿宋" w:eastAsia="仿宋" w:cs="仿宋"/>
                <w:color w:val="auto"/>
                <w:kern w:val="0"/>
                <w:sz w:val="24"/>
                <w:szCs w:val="24"/>
                <w:highlight w:val="none"/>
                <w:lang w:val="en-US" w:eastAsia="zh-CN" w:bidi="ar-SA"/>
                <w:rPrChange w:id="3461" w:author="Administrator" w:date="2026-09-06T16:23:53Z">
                  <w:rPr>
                    <w:rFonts w:hint="eastAsia" w:ascii="仿宋" w:hAnsi="仿宋" w:eastAsia="仿宋"/>
                    <w:color w:val="auto"/>
                    <w:kern w:val="0"/>
                    <w:sz w:val="24"/>
                    <w:szCs w:val="24"/>
                    <w:highlight w:val="none"/>
                    <w:lang w:val="en-US" w:eastAsia="zh-CN" w:bidi="ar-SA"/>
                  </w:rPr>
                </w:rPrChange>
              </w:rPr>
              <w:t>投标人承诺的服务响应</w:t>
            </w:r>
          </w:p>
        </w:tc>
        <w:tc>
          <w:tcPr>
            <w:tcW w:w="1418" w:type="dxa"/>
            <w:noWrap w:val="0"/>
            <w:vAlign w:val="center"/>
          </w:tcPr>
          <w:p w14:paraId="23F6DAB0">
            <w:pPr>
              <w:widowControl w:val="0"/>
              <w:jc w:val="center"/>
              <w:rPr>
                <w:rFonts w:hint="eastAsia" w:ascii="仿宋" w:hAnsi="仿宋" w:eastAsia="仿宋" w:cs="仿宋"/>
                <w:color w:val="auto"/>
                <w:kern w:val="0"/>
                <w:sz w:val="24"/>
                <w:szCs w:val="24"/>
                <w:highlight w:val="none"/>
                <w:lang w:val="en-US" w:eastAsia="zh-CN" w:bidi="ar-SA"/>
                <w:rPrChange w:id="3462" w:author="Administrator" w:date="2026-09-06T16:23:53Z">
                  <w:rPr>
                    <w:rFonts w:ascii="仿宋" w:hAnsi="仿宋" w:eastAsia="仿宋"/>
                    <w:color w:val="auto"/>
                    <w:kern w:val="0"/>
                    <w:sz w:val="24"/>
                    <w:szCs w:val="24"/>
                    <w:highlight w:val="none"/>
                    <w:lang w:val="en-US" w:eastAsia="zh-CN" w:bidi="ar-SA"/>
                  </w:rPr>
                </w:rPrChange>
              </w:rPr>
            </w:pPr>
            <w:r>
              <w:rPr>
                <w:rFonts w:hint="eastAsia" w:ascii="仿宋" w:hAnsi="仿宋" w:eastAsia="仿宋" w:cs="仿宋"/>
                <w:color w:val="auto"/>
                <w:kern w:val="0"/>
                <w:sz w:val="24"/>
                <w:szCs w:val="24"/>
                <w:highlight w:val="none"/>
                <w:lang w:val="en-US" w:eastAsia="zh-CN" w:bidi="ar-SA"/>
                <w:rPrChange w:id="3463" w:author="Administrator" w:date="2026-09-06T16:23:53Z">
                  <w:rPr>
                    <w:rFonts w:hint="eastAsia" w:ascii="仿宋" w:hAnsi="仿宋" w:eastAsia="仿宋"/>
                    <w:color w:val="auto"/>
                    <w:kern w:val="0"/>
                    <w:sz w:val="24"/>
                    <w:szCs w:val="24"/>
                    <w:highlight w:val="none"/>
                    <w:lang w:val="en-US" w:eastAsia="zh-CN" w:bidi="ar-SA"/>
                  </w:rPr>
                </w:rPrChange>
              </w:rPr>
              <w:t>偏差描述</w:t>
            </w:r>
          </w:p>
        </w:tc>
        <w:tc>
          <w:tcPr>
            <w:tcW w:w="850" w:type="dxa"/>
            <w:noWrap w:val="0"/>
            <w:vAlign w:val="center"/>
          </w:tcPr>
          <w:p w14:paraId="2179A60E">
            <w:pPr>
              <w:widowControl w:val="0"/>
              <w:jc w:val="center"/>
              <w:rPr>
                <w:rFonts w:hint="eastAsia" w:ascii="仿宋" w:hAnsi="仿宋" w:eastAsia="仿宋" w:cs="仿宋"/>
                <w:color w:val="auto"/>
                <w:kern w:val="0"/>
                <w:sz w:val="24"/>
                <w:szCs w:val="24"/>
                <w:highlight w:val="none"/>
                <w:lang w:val="en-US" w:eastAsia="zh-CN" w:bidi="ar-SA"/>
                <w:rPrChange w:id="3464" w:author="Administrator" w:date="2026-09-06T16:23:53Z">
                  <w:rPr>
                    <w:rFonts w:ascii="仿宋" w:hAnsi="仿宋" w:eastAsia="仿宋"/>
                    <w:color w:val="auto"/>
                    <w:kern w:val="0"/>
                    <w:sz w:val="24"/>
                    <w:szCs w:val="24"/>
                    <w:highlight w:val="none"/>
                    <w:lang w:val="en-US" w:eastAsia="zh-CN" w:bidi="ar-SA"/>
                  </w:rPr>
                </w:rPrChange>
              </w:rPr>
            </w:pPr>
            <w:r>
              <w:rPr>
                <w:rFonts w:hint="eastAsia" w:ascii="仿宋" w:hAnsi="仿宋" w:eastAsia="仿宋" w:cs="仿宋"/>
                <w:color w:val="auto"/>
                <w:kern w:val="0"/>
                <w:sz w:val="24"/>
                <w:szCs w:val="24"/>
                <w:highlight w:val="none"/>
                <w:lang w:val="en-US" w:eastAsia="zh-CN" w:bidi="ar-SA"/>
                <w:rPrChange w:id="3465" w:author="Administrator" w:date="2026-09-06T16:23:53Z">
                  <w:rPr>
                    <w:rFonts w:hint="eastAsia" w:ascii="仿宋" w:hAnsi="仿宋" w:eastAsia="仿宋"/>
                    <w:color w:val="auto"/>
                    <w:kern w:val="0"/>
                    <w:sz w:val="24"/>
                    <w:szCs w:val="24"/>
                    <w:highlight w:val="none"/>
                    <w:lang w:val="en-US" w:eastAsia="zh-CN" w:bidi="ar-SA"/>
                  </w:rPr>
                </w:rPrChange>
              </w:rPr>
              <w:t>结论</w:t>
            </w:r>
          </w:p>
        </w:tc>
      </w:tr>
      <w:tr w14:paraId="565E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3" w:type="dxa"/>
            <w:noWrap w:val="0"/>
            <w:vAlign w:val="top"/>
          </w:tcPr>
          <w:p w14:paraId="13538087">
            <w:pPr>
              <w:widowControl w:val="0"/>
              <w:jc w:val="both"/>
              <w:rPr>
                <w:rFonts w:hint="eastAsia" w:ascii="仿宋" w:hAnsi="仿宋" w:eastAsia="仿宋" w:cs="仿宋"/>
                <w:color w:val="auto"/>
                <w:kern w:val="0"/>
                <w:sz w:val="24"/>
                <w:szCs w:val="24"/>
                <w:highlight w:val="none"/>
                <w:lang w:val="en-US" w:eastAsia="zh-CN" w:bidi="ar-SA"/>
                <w:rPrChange w:id="3466" w:author="Administrator" w:date="2026-09-06T16:23:53Z">
                  <w:rPr>
                    <w:rFonts w:ascii="仿宋" w:hAnsi="仿宋" w:eastAsia="仿宋"/>
                    <w:color w:val="auto"/>
                    <w:kern w:val="0"/>
                    <w:sz w:val="24"/>
                    <w:szCs w:val="24"/>
                    <w:highlight w:val="none"/>
                    <w:lang w:val="en-US" w:eastAsia="zh-CN" w:bidi="ar-SA"/>
                  </w:rPr>
                </w:rPrChange>
              </w:rPr>
            </w:pPr>
          </w:p>
        </w:tc>
        <w:tc>
          <w:tcPr>
            <w:tcW w:w="3020" w:type="dxa"/>
            <w:noWrap w:val="0"/>
            <w:vAlign w:val="top"/>
          </w:tcPr>
          <w:p w14:paraId="1B8BB892">
            <w:pPr>
              <w:widowControl w:val="0"/>
              <w:jc w:val="both"/>
              <w:rPr>
                <w:rFonts w:hint="eastAsia" w:ascii="仿宋" w:hAnsi="仿宋" w:eastAsia="仿宋" w:cs="仿宋"/>
                <w:color w:val="auto"/>
                <w:kern w:val="0"/>
                <w:sz w:val="24"/>
                <w:szCs w:val="24"/>
                <w:highlight w:val="none"/>
                <w:lang w:val="en-US" w:eastAsia="zh-CN" w:bidi="ar-SA"/>
                <w:rPrChange w:id="3467" w:author="Administrator" w:date="2026-09-06T16:23:53Z">
                  <w:rPr>
                    <w:rFonts w:ascii="仿宋" w:hAnsi="仿宋" w:eastAsia="仿宋"/>
                    <w:color w:val="auto"/>
                    <w:kern w:val="0"/>
                    <w:sz w:val="24"/>
                    <w:szCs w:val="24"/>
                    <w:highlight w:val="none"/>
                    <w:lang w:val="en-US" w:eastAsia="zh-CN" w:bidi="ar-SA"/>
                  </w:rPr>
                </w:rPrChange>
              </w:rPr>
            </w:pPr>
          </w:p>
        </w:tc>
        <w:tc>
          <w:tcPr>
            <w:tcW w:w="3021" w:type="dxa"/>
            <w:noWrap w:val="0"/>
            <w:vAlign w:val="top"/>
          </w:tcPr>
          <w:p w14:paraId="40F4EF54">
            <w:pPr>
              <w:widowControl w:val="0"/>
              <w:jc w:val="both"/>
              <w:rPr>
                <w:rFonts w:hint="eastAsia" w:ascii="仿宋" w:hAnsi="仿宋" w:eastAsia="仿宋" w:cs="仿宋"/>
                <w:color w:val="auto"/>
                <w:kern w:val="0"/>
                <w:sz w:val="24"/>
                <w:szCs w:val="24"/>
                <w:highlight w:val="none"/>
                <w:lang w:val="en-US" w:eastAsia="zh-CN" w:bidi="ar-SA"/>
                <w:rPrChange w:id="3468" w:author="Administrator" w:date="2026-09-06T16:23:53Z">
                  <w:rPr>
                    <w:rFonts w:ascii="仿宋" w:hAnsi="仿宋" w:eastAsia="仿宋"/>
                    <w:color w:val="auto"/>
                    <w:kern w:val="0"/>
                    <w:sz w:val="24"/>
                    <w:szCs w:val="24"/>
                    <w:highlight w:val="none"/>
                    <w:lang w:val="en-US" w:eastAsia="zh-CN" w:bidi="ar-SA"/>
                  </w:rPr>
                </w:rPrChange>
              </w:rPr>
            </w:pPr>
          </w:p>
        </w:tc>
        <w:tc>
          <w:tcPr>
            <w:tcW w:w="1418" w:type="dxa"/>
            <w:noWrap w:val="0"/>
            <w:vAlign w:val="top"/>
          </w:tcPr>
          <w:p w14:paraId="1687E950">
            <w:pPr>
              <w:widowControl w:val="0"/>
              <w:jc w:val="both"/>
              <w:rPr>
                <w:rFonts w:hint="eastAsia" w:ascii="仿宋" w:hAnsi="仿宋" w:eastAsia="仿宋" w:cs="仿宋"/>
                <w:color w:val="auto"/>
                <w:kern w:val="0"/>
                <w:sz w:val="24"/>
                <w:szCs w:val="24"/>
                <w:highlight w:val="none"/>
                <w:lang w:val="en-US" w:eastAsia="zh-CN" w:bidi="ar-SA"/>
                <w:rPrChange w:id="3469" w:author="Administrator" w:date="2026-09-06T16:23:53Z">
                  <w:rPr>
                    <w:rFonts w:ascii="仿宋" w:hAnsi="仿宋" w:eastAsia="仿宋"/>
                    <w:color w:val="auto"/>
                    <w:kern w:val="0"/>
                    <w:sz w:val="24"/>
                    <w:szCs w:val="24"/>
                    <w:highlight w:val="none"/>
                    <w:lang w:val="en-US" w:eastAsia="zh-CN" w:bidi="ar-SA"/>
                  </w:rPr>
                </w:rPrChange>
              </w:rPr>
            </w:pPr>
          </w:p>
        </w:tc>
        <w:tc>
          <w:tcPr>
            <w:tcW w:w="850" w:type="dxa"/>
            <w:noWrap w:val="0"/>
            <w:vAlign w:val="top"/>
          </w:tcPr>
          <w:p w14:paraId="2BBAFF2E">
            <w:pPr>
              <w:widowControl w:val="0"/>
              <w:jc w:val="both"/>
              <w:rPr>
                <w:rFonts w:hint="eastAsia" w:ascii="仿宋" w:hAnsi="仿宋" w:eastAsia="仿宋" w:cs="仿宋"/>
                <w:color w:val="auto"/>
                <w:kern w:val="0"/>
                <w:sz w:val="24"/>
                <w:szCs w:val="24"/>
                <w:highlight w:val="none"/>
                <w:lang w:val="en-US" w:eastAsia="zh-CN" w:bidi="ar-SA"/>
                <w:rPrChange w:id="3470" w:author="Administrator" w:date="2026-09-06T16:23:53Z">
                  <w:rPr>
                    <w:rFonts w:ascii="仿宋" w:hAnsi="仿宋" w:eastAsia="仿宋"/>
                    <w:color w:val="auto"/>
                    <w:kern w:val="0"/>
                    <w:sz w:val="24"/>
                    <w:szCs w:val="24"/>
                    <w:highlight w:val="none"/>
                    <w:lang w:val="en-US" w:eastAsia="zh-CN" w:bidi="ar-SA"/>
                  </w:rPr>
                </w:rPrChange>
              </w:rPr>
            </w:pPr>
          </w:p>
        </w:tc>
      </w:tr>
      <w:tr w14:paraId="1370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3" w:type="dxa"/>
            <w:noWrap w:val="0"/>
            <w:vAlign w:val="top"/>
          </w:tcPr>
          <w:p w14:paraId="54CBA4AE">
            <w:pPr>
              <w:widowControl w:val="0"/>
              <w:jc w:val="both"/>
              <w:rPr>
                <w:rFonts w:hint="eastAsia" w:ascii="仿宋" w:hAnsi="仿宋" w:eastAsia="仿宋" w:cs="仿宋"/>
                <w:color w:val="auto"/>
                <w:kern w:val="0"/>
                <w:sz w:val="24"/>
                <w:szCs w:val="24"/>
                <w:highlight w:val="none"/>
                <w:lang w:val="en-US" w:eastAsia="zh-CN" w:bidi="ar-SA"/>
                <w:rPrChange w:id="3471" w:author="Administrator" w:date="2026-09-06T16:23:53Z">
                  <w:rPr>
                    <w:rFonts w:ascii="仿宋" w:hAnsi="仿宋" w:eastAsia="仿宋"/>
                    <w:color w:val="auto"/>
                    <w:kern w:val="0"/>
                    <w:sz w:val="24"/>
                    <w:szCs w:val="24"/>
                    <w:highlight w:val="none"/>
                    <w:lang w:val="en-US" w:eastAsia="zh-CN" w:bidi="ar-SA"/>
                  </w:rPr>
                </w:rPrChange>
              </w:rPr>
            </w:pPr>
          </w:p>
        </w:tc>
        <w:tc>
          <w:tcPr>
            <w:tcW w:w="3020" w:type="dxa"/>
            <w:noWrap w:val="0"/>
            <w:vAlign w:val="top"/>
          </w:tcPr>
          <w:p w14:paraId="0EBB85C3">
            <w:pPr>
              <w:widowControl w:val="0"/>
              <w:jc w:val="both"/>
              <w:rPr>
                <w:rFonts w:hint="eastAsia" w:ascii="仿宋" w:hAnsi="仿宋" w:eastAsia="仿宋" w:cs="仿宋"/>
                <w:color w:val="auto"/>
                <w:kern w:val="0"/>
                <w:sz w:val="24"/>
                <w:szCs w:val="24"/>
                <w:highlight w:val="none"/>
                <w:lang w:val="en-US" w:eastAsia="zh-CN" w:bidi="ar-SA"/>
                <w:rPrChange w:id="3472" w:author="Administrator" w:date="2026-09-06T16:23:53Z">
                  <w:rPr>
                    <w:rFonts w:ascii="仿宋" w:hAnsi="仿宋" w:eastAsia="仿宋"/>
                    <w:color w:val="auto"/>
                    <w:kern w:val="0"/>
                    <w:sz w:val="24"/>
                    <w:szCs w:val="24"/>
                    <w:highlight w:val="none"/>
                    <w:lang w:val="en-US" w:eastAsia="zh-CN" w:bidi="ar-SA"/>
                  </w:rPr>
                </w:rPrChange>
              </w:rPr>
            </w:pPr>
          </w:p>
        </w:tc>
        <w:tc>
          <w:tcPr>
            <w:tcW w:w="3021" w:type="dxa"/>
            <w:noWrap w:val="0"/>
            <w:vAlign w:val="top"/>
          </w:tcPr>
          <w:p w14:paraId="0A00386F">
            <w:pPr>
              <w:widowControl w:val="0"/>
              <w:jc w:val="both"/>
              <w:rPr>
                <w:rFonts w:hint="eastAsia" w:ascii="仿宋" w:hAnsi="仿宋" w:eastAsia="仿宋" w:cs="仿宋"/>
                <w:color w:val="auto"/>
                <w:kern w:val="0"/>
                <w:sz w:val="24"/>
                <w:szCs w:val="24"/>
                <w:highlight w:val="none"/>
                <w:lang w:val="en-US" w:eastAsia="zh-CN" w:bidi="ar-SA"/>
                <w:rPrChange w:id="3473" w:author="Administrator" w:date="2026-09-06T16:23:53Z">
                  <w:rPr>
                    <w:rFonts w:ascii="仿宋" w:hAnsi="仿宋" w:eastAsia="仿宋"/>
                    <w:color w:val="auto"/>
                    <w:kern w:val="0"/>
                    <w:sz w:val="24"/>
                    <w:szCs w:val="24"/>
                    <w:highlight w:val="none"/>
                    <w:lang w:val="en-US" w:eastAsia="zh-CN" w:bidi="ar-SA"/>
                  </w:rPr>
                </w:rPrChange>
              </w:rPr>
            </w:pPr>
          </w:p>
        </w:tc>
        <w:tc>
          <w:tcPr>
            <w:tcW w:w="1418" w:type="dxa"/>
            <w:noWrap w:val="0"/>
            <w:vAlign w:val="top"/>
          </w:tcPr>
          <w:p w14:paraId="19420BF9">
            <w:pPr>
              <w:widowControl w:val="0"/>
              <w:jc w:val="both"/>
              <w:rPr>
                <w:rFonts w:hint="eastAsia" w:ascii="仿宋" w:hAnsi="仿宋" w:eastAsia="仿宋" w:cs="仿宋"/>
                <w:color w:val="auto"/>
                <w:kern w:val="0"/>
                <w:sz w:val="24"/>
                <w:szCs w:val="24"/>
                <w:highlight w:val="none"/>
                <w:lang w:val="en-US" w:eastAsia="zh-CN" w:bidi="ar-SA"/>
                <w:rPrChange w:id="3474" w:author="Administrator" w:date="2026-09-06T16:23:53Z">
                  <w:rPr>
                    <w:rFonts w:ascii="仿宋" w:hAnsi="仿宋" w:eastAsia="仿宋"/>
                    <w:color w:val="auto"/>
                    <w:kern w:val="0"/>
                    <w:sz w:val="24"/>
                    <w:szCs w:val="24"/>
                    <w:highlight w:val="none"/>
                    <w:lang w:val="en-US" w:eastAsia="zh-CN" w:bidi="ar-SA"/>
                  </w:rPr>
                </w:rPrChange>
              </w:rPr>
            </w:pPr>
          </w:p>
        </w:tc>
        <w:tc>
          <w:tcPr>
            <w:tcW w:w="850" w:type="dxa"/>
            <w:noWrap w:val="0"/>
            <w:vAlign w:val="top"/>
          </w:tcPr>
          <w:p w14:paraId="78105D41">
            <w:pPr>
              <w:widowControl w:val="0"/>
              <w:jc w:val="both"/>
              <w:rPr>
                <w:rFonts w:hint="eastAsia" w:ascii="仿宋" w:hAnsi="仿宋" w:eastAsia="仿宋" w:cs="仿宋"/>
                <w:color w:val="auto"/>
                <w:kern w:val="0"/>
                <w:sz w:val="24"/>
                <w:szCs w:val="24"/>
                <w:highlight w:val="none"/>
                <w:lang w:val="en-US" w:eastAsia="zh-CN" w:bidi="ar-SA"/>
                <w:rPrChange w:id="3475" w:author="Administrator" w:date="2026-09-06T16:23:53Z">
                  <w:rPr>
                    <w:rFonts w:ascii="仿宋" w:hAnsi="仿宋" w:eastAsia="仿宋"/>
                    <w:color w:val="auto"/>
                    <w:kern w:val="0"/>
                    <w:sz w:val="24"/>
                    <w:szCs w:val="24"/>
                    <w:highlight w:val="none"/>
                    <w:lang w:val="en-US" w:eastAsia="zh-CN" w:bidi="ar-SA"/>
                  </w:rPr>
                </w:rPrChange>
              </w:rPr>
            </w:pPr>
          </w:p>
        </w:tc>
      </w:tr>
      <w:tr w14:paraId="5414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3" w:type="dxa"/>
            <w:noWrap w:val="0"/>
            <w:vAlign w:val="top"/>
          </w:tcPr>
          <w:p w14:paraId="16FCBA71">
            <w:pPr>
              <w:widowControl w:val="0"/>
              <w:jc w:val="both"/>
              <w:rPr>
                <w:rFonts w:hint="eastAsia" w:ascii="仿宋" w:hAnsi="仿宋" w:eastAsia="仿宋" w:cs="仿宋"/>
                <w:color w:val="auto"/>
                <w:kern w:val="0"/>
                <w:sz w:val="24"/>
                <w:szCs w:val="24"/>
                <w:highlight w:val="none"/>
                <w:lang w:val="en-US" w:eastAsia="zh-CN" w:bidi="ar-SA"/>
                <w:rPrChange w:id="3476" w:author="Administrator" w:date="2026-09-06T16:23:53Z">
                  <w:rPr>
                    <w:rFonts w:ascii="仿宋" w:hAnsi="仿宋" w:eastAsia="仿宋"/>
                    <w:color w:val="auto"/>
                    <w:kern w:val="0"/>
                    <w:sz w:val="24"/>
                    <w:szCs w:val="24"/>
                    <w:highlight w:val="none"/>
                    <w:lang w:val="en-US" w:eastAsia="zh-CN" w:bidi="ar-SA"/>
                  </w:rPr>
                </w:rPrChange>
              </w:rPr>
            </w:pPr>
          </w:p>
        </w:tc>
        <w:tc>
          <w:tcPr>
            <w:tcW w:w="3020" w:type="dxa"/>
            <w:noWrap w:val="0"/>
            <w:vAlign w:val="top"/>
          </w:tcPr>
          <w:p w14:paraId="0C2DED1E">
            <w:pPr>
              <w:widowControl w:val="0"/>
              <w:jc w:val="both"/>
              <w:rPr>
                <w:rFonts w:hint="eastAsia" w:ascii="仿宋" w:hAnsi="仿宋" w:eastAsia="仿宋" w:cs="仿宋"/>
                <w:color w:val="auto"/>
                <w:kern w:val="0"/>
                <w:sz w:val="24"/>
                <w:szCs w:val="24"/>
                <w:highlight w:val="none"/>
                <w:lang w:val="en-US" w:eastAsia="zh-CN" w:bidi="ar-SA"/>
                <w:rPrChange w:id="3477" w:author="Administrator" w:date="2026-09-06T16:23:53Z">
                  <w:rPr>
                    <w:rFonts w:ascii="仿宋" w:hAnsi="仿宋" w:eastAsia="仿宋"/>
                    <w:color w:val="auto"/>
                    <w:kern w:val="0"/>
                    <w:sz w:val="24"/>
                    <w:szCs w:val="24"/>
                    <w:highlight w:val="none"/>
                    <w:lang w:val="en-US" w:eastAsia="zh-CN" w:bidi="ar-SA"/>
                  </w:rPr>
                </w:rPrChange>
              </w:rPr>
            </w:pPr>
          </w:p>
        </w:tc>
        <w:tc>
          <w:tcPr>
            <w:tcW w:w="3021" w:type="dxa"/>
            <w:noWrap w:val="0"/>
            <w:vAlign w:val="top"/>
          </w:tcPr>
          <w:p w14:paraId="1A817A98">
            <w:pPr>
              <w:widowControl w:val="0"/>
              <w:jc w:val="both"/>
              <w:rPr>
                <w:rFonts w:hint="eastAsia" w:ascii="仿宋" w:hAnsi="仿宋" w:eastAsia="仿宋" w:cs="仿宋"/>
                <w:color w:val="auto"/>
                <w:kern w:val="0"/>
                <w:sz w:val="24"/>
                <w:szCs w:val="24"/>
                <w:highlight w:val="none"/>
                <w:lang w:val="en-US" w:eastAsia="zh-CN" w:bidi="ar-SA"/>
                <w:rPrChange w:id="3478" w:author="Administrator" w:date="2026-09-06T16:23:53Z">
                  <w:rPr>
                    <w:rFonts w:ascii="仿宋" w:hAnsi="仿宋" w:eastAsia="仿宋"/>
                    <w:color w:val="auto"/>
                    <w:kern w:val="0"/>
                    <w:sz w:val="24"/>
                    <w:szCs w:val="24"/>
                    <w:highlight w:val="none"/>
                    <w:lang w:val="en-US" w:eastAsia="zh-CN" w:bidi="ar-SA"/>
                  </w:rPr>
                </w:rPrChange>
              </w:rPr>
            </w:pPr>
          </w:p>
        </w:tc>
        <w:tc>
          <w:tcPr>
            <w:tcW w:w="1418" w:type="dxa"/>
            <w:noWrap w:val="0"/>
            <w:vAlign w:val="top"/>
          </w:tcPr>
          <w:p w14:paraId="7261BB27">
            <w:pPr>
              <w:widowControl w:val="0"/>
              <w:jc w:val="both"/>
              <w:rPr>
                <w:rFonts w:hint="eastAsia" w:ascii="仿宋" w:hAnsi="仿宋" w:eastAsia="仿宋" w:cs="仿宋"/>
                <w:color w:val="auto"/>
                <w:kern w:val="0"/>
                <w:sz w:val="24"/>
                <w:szCs w:val="24"/>
                <w:highlight w:val="none"/>
                <w:lang w:val="en-US" w:eastAsia="zh-CN" w:bidi="ar-SA"/>
                <w:rPrChange w:id="3479" w:author="Administrator" w:date="2026-09-06T16:23:53Z">
                  <w:rPr>
                    <w:rFonts w:ascii="仿宋" w:hAnsi="仿宋" w:eastAsia="仿宋"/>
                    <w:color w:val="auto"/>
                    <w:kern w:val="0"/>
                    <w:sz w:val="24"/>
                    <w:szCs w:val="24"/>
                    <w:highlight w:val="none"/>
                    <w:lang w:val="en-US" w:eastAsia="zh-CN" w:bidi="ar-SA"/>
                  </w:rPr>
                </w:rPrChange>
              </w:rPr>
            </w:pPr>
          </w:p>
        </w:tc>
        <w:tc>
          <w:tcPr>
            <w:tcW w:w="850" w:type="dxa"/>
            <w:noWrap w:val="0"/>
            <w:vAlign w:val="top"/>
          </w:tcPr>
          <w:p w14:paraId="7FEEE28F">
            <w:pPr>
              <w:widowControl w:val="0"/>
              <w:jc w:val="both"/>
              <w:rPr>
                <w:rFonts w:hint="eastAsia" w:ascii="仿宋" w:hAnsi="仿宋" w:eastAsia="仿宋" w:cs="仿宋"/>
                <w:color w:val="auto"/>
                <w:kern w:val="0"/>
                <w:sz w:val="24"/>
                <w:szCs w:val="24"/>
                <w:highlight w:val="none"/>
                <w:lang w:val="en-US" w:eastAsia="zh-CN" w:bidi="ar-SA"/>
                <w:rPrChange w:id="3480" w:author="Administrator" w:date="2026-09-06T16:23:53Z">
                  <w:rPr>
                    <w:rFonts w:ascii="仿宋" w:hAnsi="仿宋" w:eastAsia="仿宋"/>
                    <w:color w:val="auto"/>
                    <w:kern w:val="0"/>
                    <w:sz w:val="24"/>
                    <w:szCs w:val="24"/>
                    <w:highlight w:val="none"/>
                    <w:lang w:val="en-US" w:eastAsia="zh-CN" w:bidi="ar-SA"/>
                  </w:rPr>
                </w:rPrChange>
              </w:rPr>
            </w:pPr>
          </w:p>
        </w:tc>
      </w:tr>
      <w:tr w14:paraId="07D2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3" w:type="dxa"/>
            <w:noWrap w:val="0"/>
            <w:vAlign w:val="top"/>
          </w:tcPr>
          <w:p w14:paraId="50B42C0A">
            <w:pPr>
              <w:widowControl w:val="0"/>
              <w:jc w:val="both"/>
              <w:rPr>
                <w:rFonts w:hint="eastAsia" w:ascii="仿宋" w:hAnsi="仿宋" w:eastAsia="仿宋" w:cs="仿宋"/>
                <w:color w:val="auto"/>
                <w:kern w:val="0"/>
                <w:sz w:val="24"/>
                <w:szCs w:val="24"/>
                <w:highlight w:val="none"/>
                <w:lang w:val="en-US" w:eastAsia="zh-CN" w:bidi="ar-SA"/>
                <w:rPrChange w:id="3481" w:author="Administrator" w:date="2026-09-06T16:23:53Z">
                  <w:rPr>
                    <w:rFonts w:ascii="仿宋" w:hAnsi="仿宋" w:eastAsia="仿宋"/>
                    <w:color w:val="auto"/>
                    <w:kern w:val="0"/>
                    <w:sz w:val="24"/>
                    <w:szCs w:val="24"/>
                    <w:highlight w:val="none"/>
                    <w:lang w:val="en-US" w:eastAsia="zh-CN" w:bidi="ar-SA"/>
                  </w:rPr>
                </w:rPrChange>
              </w:rPr>
            </w:pPr>
          </w:p>
        </w:tc>
        <w:tc>
          <w:tcPr>
            <w:tcW w:w="3020" w:type="dxa"/>
            <w:noWrap w:val="0"/>
            <w:vAlign w:val="top"/>
          </w:tcPr>
          <w:p w14:paraId="4B7E519D">
            <w:pPr>
              <w:widowControl w:val="0"/>
              <w:jc w:val="both"/>
              <w:rPr>
                <w:rFonts w:hint="eastAsia" w:ascii="仿宋" w:hAnsi="仿宋" w:eastAsia="仿宋" w:cs="仿宋"/>
                <w:color w:val="auto"/>
                <w:kern w:val="0"/>
                <w:sz w:val="24"/>
                <w:szCs w:val="24"/>
                <w:highlight w:val="none"/>
                <w:lang w:val="en-US" w:eastAsia="zh-CN" w:bidi="ar-SA"/>
                <w:rPrChange w:id="3482" w:author="Administrator" w:date="2026-09-06T16:23:53Z">
                  <w:rPr>
                    <w:rFonts w:ascii="仿宋" w:hAnsi="仿宋" w:eastAsia="仿宋"/>
                    <w:color w:val="auto"/>
                    <w:kern w:val="0"/>
                    <w:sz w:val="24"/>
                    <w:szCs w:val="24"/>
                    <w:highlight w:val="none"/>
                    <w:lang w:val="en-US" w:eastAsia="zh-CN" w:bidi="ar-SA"/>
                  </w:rPr>
                </w:rPrChange>
              </w:rPr>
            </w:pPr>
          </w:p>
        </w:tc>
        <w:tc>
          <w:tcPr>
            <w:tcW w:w="3021" w:type="dxa"/>
            <w:noWrap w:val="0"/>
            <w:vAlign w:val="top"/>
          </w:tcPr>
          <w:p w14:paraId="6A85A62D">
            <w:pPr>
              <w:widowControl w:val="0"/>
              <w:jc w:val="both"/>
              <w:rPr>
                <w:rFonts w:hint="eastAsia" w:ascii="仿宋" w:hAnsi="仿宋" w:eastAsia="仿宋" w:cs="仿宋"/>
                <w:color w:val="auto"/>
                <w:kern w:val="0"/>
                <w:sz w:val="24"/>
                <w:szCs w:val="24"/>
                <w:highlight w:val="none"/>
                <w:lang w:val="en-US" w:eastAsia="zh-CN" w:bidi="ar-SA"/>
                <w:rPrChange w:id="3483" w:author="Administrator" w:date="2026-09-06T16:23:53Z">
                  <w:rPr>
                    <w:rFonts w:ascii="仿宋" w:hAnsi="仿宋" w:eastAsia="仿宋"/>
                    <w:color w:val="auto"/>
                    <w:kern w:val="0"/>
                    <w:sz w:val="24"/>
                    <w:szCs w:val="24"/>
                    <w:highlight w:val="none"/>
                    <w:lang w:val="en-US" w:eastAsia="zh-CN" w:bidi="ar-SA"/>
                  </w:rPr>
                </w:rPrChange>
              </w:rPr>
            </w:pPr>
          </w:p>
        </w:tc>
        <w:tc>
          <w:tcPr>
            <w:tcW w:w="1418" w:type="dxa"/>
            <w:noWrap w:val="0"/>
            <w:vAlign w:val="top"/>
          </w:tcPr>
          <w:p w14:paraId="0ECE0A45">
            <w:pPr>
              <w:widowControl w:val="0"/>
              <w:jc w:val="both"/>
              <w:rPr>
                <w:rFonts w:hint="eastAsia" w:ascii="仿宋" w:hAnsi="仿宋" w:eastAsia="仿宋" w:cs="仿宋"/>
                <w:color w:val="auto"/>
                <w:kern w:val="0"/>
                <w:sz w:val="24"/>
                <w:szCs w:val="24"/>
                <w:highlight w:val="none"/>
                <w:lang w:val="en-US" w:eastAsia="zh-CN" w:bidi="ar-SA"/>
                <w:rPrChange w:id="3484" w:author="Administrator" w:date="2026-09-06T16:23:53Z">
                  <w:rPr>
                    <w:rFonts w:ascii="仿宋" w:hAnsi="仿宋" w:eastAsia="仿宋"/>
                    <w:color w:val="auto"/>
                    <w:kern w:val="0"/>
                    <w:sz w:val="24"/>
                    <w:szCs w:val="24"/>
                    <w:highlight w:val="none"/>
                    <w:lang w:val="en-US" w:eastAsia="zh-CN" w:bidi="ar-SA"/>
                  </w:rPr>
                </w:rPrChange>
              </w:rPr>
            </w:pPr>
          </w:p>
        </w:tc>
        <w:tc>
          <w:tcPr>
            <w:tcW w:w="850" w:type="dxa"/>
            <w:noWrap w:val="0"/>
            <w:vAlign w:val="top"/>
          </w:tcPr>
          <w:p w14:paraId="579399DA">
            <w:pPr>
              <w:widowControl w:val="0"/>
              <w:jc w:val="both"/>
              <w:rPr>
                <w:rFonts w:hint="eastAsia" w:ascii="仿宋" w:hAnsi="仿宋" w:eastAsia="仿宋" w:cs="仿宋"/>
                <w:color w:val="auto"/>
                <w:kern w:val="0"/>
                <w:sz w:val="24"/>
                <w:szCs w:val="24"/>
                <w:highlight w:val="none"/>
                <w:lang w:val="en-US" w:eastAsia="zh-CN" w:bidi="ar-SA"/>
                <w:rPrChange w:id="3485" w:author="Administrator" w:date="2026-09-06T16:23:53Z">
                  <w:rPr>
                    <w:rFonts w:ascii="仿宋" w:hAnsi="仿宋" w:eastAsia="仿宋"/>
                    <w:color w:val="auto"/>
                    <w:kern w:val="0"/>
                    <w:sz w:val="24"/>
                    <w:szCs w:val="24"/>
                    <w:highlight w:val="none"/>
                    <w:lang w:val="en-US" w:eastAsia="zh-CN" w:bidi="ar-SA"/>
                  </w:rPr>
                </w:rPrChange>
              </w:rPr>
            </w:pPr>
          </w:p>
        </w:tc>
      </w:tr>
    </w:tbl>
    <w:p w14:paraId="0FFFB94D">
      <w:pPr>
        <w:widowControl/>
        <w:rPr>
          <w:rFonts w:hint="eastAsia" w:ascii="仿宋" w:hAnsi="仿宋" w:eastAsia="仿宋" w:cs="仿宋"/>
          <w:color w:val="auto"/>
          <w:spacing w:val="14"/>
          <w:sz w:val="24"/>
          <w:szCs w:val="24"/>
          <w:highlight w:val="none"/>
          <w:rPrChange w:id="3486" w:author="Administrator" w:date="2026-09-06T16:23:53Z">
            <w:rPr>
              <w:rFonts w:ascii="仿宋" w:hAnsi="仿宋" w:eastAsia="仿宋"/>
              <w:color w:val="auto"/>
              <w:spacing w:val="14"/>
              <w:sz w:val="24"/>
              <w:szCs w:val="24"/>
              <w:highlight w:val="none"/>
            </w:rPr>
          </w:rPrChange>
        </w:rPr>
      </w:pPr>
    </w:p>
    <w:p w14:paraId="5FB78B3B">
      <w:pPr>
        <w:widowControl/>
        <w:rPr>
          <w:rFonts w:hint="eastAsia" w:ascii="仿宋" w:hAnsi="仿宋" w:eastAsia="仿宋" w:cs="仿宋"/>
          <w:color w:val="auto"/>
          <w:spacing w:val="14"/>
          <w:sz w:val="24"/>
          <w:szCs w:val="24"/>
          <w:highlight w:val="none"/>
          <w:rPrChange w:id="3487"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3488" w:author="Administrator" w:date="2026-09-06T16:23:53Z">
            <w:rPr>
              <w:rFonts w:hint="eastAsia" w:ascii="仿宋" w:hAnsi="仿宋" w:eastAsia="仿宋"/>
              <w:color w:val="auto"/>
              <w:spacing w:val="14"/>
              <w:sz w:val="24"/>
              <w:szCs w:val="24"/>
              <w:highlight w:val="none"/>
            </w:rPr>
          </w:rPrChange>
        </w:rPr>
        <w:t xml:space="preserve">投标人（企业电子章）：  </w:t>
      </w:r>
    </w:p>
    <w:p w14:paraId="323F9D73">
      <w:pPr>
        <w:widowControl/>
        <w:rPr>
          <w:rFonts w:hint="eastAsia" w:ascii="仿宋" w:hAnsi="仿宋" w:eastAsia="仿宋" w:cs="仿宋"/>
          <w:color w:val="auto"/>
          <w:spacing w:val="14"/>
          <w:sz w:val="24"/>
          <w:szCs w:val="24"/>
          <w:highlight w:val="none"/>
          <w:rPrChange w:id="3489" w:author="Administrator" w:date="2026-09-06T16:23:53Z">
            <w:rPr>
              <w:rFonts w:ascii="仿宋" w:hAnsi="仿宋" w:eastAsia="仿宋"/>
              <w:color w:val="auto"/>
              <w:spacing w:val="14"/>
              <w:sz w:val="24"/>
              <w:szCs w:val="24"/>
              <w:highlight w:val="none"/>
            </w:rPr>
          </w:rPrChange>
        </w:rPr>
      </w:pPr>
    </w:p>
    <w:p w14:paraId="549A1876">
      <w:pPr>
        <w:widowControl/>
        <w:rPr>
          <w:rFonts w:hint="eastAsia" w:ascii="仿宋" w:hAnsi="仿宋" w:eastAsia="仿宋" w:cs="仿宋"/>
          <w:color w:val="auto"/>
          <w:spacing w:val="14"/>
          <w:sz w:val="24"/>
          <w:szCs w:val="24"/>
          <w:highlight w:val="none"/>
          <w:rPrChange w:id="3490"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rPrChange w:id="3491" w:author="Administrator" w:date="2026-09-06T16:23:53Z">
            <w:rPr>
              <w:rFonts w:hint="eastAsia" w:ascii="仿宋" w:hAnsi="仿宋" w:eastAsia="仿宋"/>
              <w:color w:val="auto"/>
              <w:spacing w:val="14"/>
              <w:sz w:val="24"/>
              <w:szCs w:val="24"/>
              <w:highlight w:val="none"/>
            </w:rPr>
          </w:rPrChange>
        </w:rPr>
        <w:t>注：</w:t>
      </w:r>
    </w:p>
    <w:p w14:paraId="04A91EB5">
      <w:pPr>
        <w:widowControl/>
        <w:ind w:firstLine="482"/>
        <w:rPr>
          <w:rFonts w:hint="eastAsia" w:ascii="仿宋" w:hAnsi="仿宋" w:eastAsia="仿宋" w:cs="仿宋"/>
          <w:color w:val="auto"/>
          <w:spacing w:val="14"/>
          <w:sz w:val="24"/>
          <w:szCs w:val="24"/>
          <w:highlight w:val="none"/>
          <w:rPrChange w:id="3492"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493" w:author="Administrator" w:date="2026-09-06T16:23:53Z">
            <w:rPr>
              <w:rFonts w:hint="eastAsia" w:ascii="仿宋" w:hAnsi="仿宋" w:eastAsia="仿宋"/>
              <w:color w:val="auto"/>
              <w:spacing w:val="14"/>
              <w:sz w:val="24"/>
              <w:szCs w:val="24"/>
              <w:highlight w:val="none"/>
              <w:lang w:eastAsia="zh-CN"/>
            </w:rPr>
          </w:rPrChange>
        </w:rPr>
        <w:t>1.</w:t>
      </w:r>
      <w:r>
        <w:rPr>
          <w:rFonts w:hint="eastAsia" w:ascii="仿宋" w:hAnsi="仿宋" w:eastAsia="仿宋" w:cs="仿宋"/>
          <w:color w:val="auto"/>
          <w:spacing w:val="14"/>
          <w:sz w:val="24"/>
          <w:szCs w:val="24"/>
          <w:highlight w:val="none"/>
          <w:rPrChange w:id="3494" w:author="Administrator" w:date="2026-09-06T16:23:53Z">
            <w:rPr>
              <w:rFonts w:hint="eastAsia" w:ascii="仿宋" w:hAnsi="仿宋" w:eastAsia="仿宋"/>
              <w:color w:val="auto"/>
              <w:spacing w:val="14"/>
              <w:sz w:val="24"/>
              <w:szCs w:val="24"/>
              <w:highlight w:val="none"/>
            </w:rPr>
          </w:rPrChange>
        </w:rPr>
        <w:t>投标人应根据招标要求逐条逐项表述说明投标响应情况。</w:t>
      </w:r>
    </w:p>
    <w:p w14:paraId="503E1998">
      <w:pPr>
        <w:widowControl/>
        <w:ind w:firstLine="482"/>
        <w:rPr>
          <w:rFonts w:hint="eastAsia" w:ascii="仿宋" w:hAnsi="仿宋" w:eastAsia="仿宋" w:cs="仿宋"/>
          <w:color w:val="auto"/>
          <w:spacing w:val="14"/>
          <w:sz w:val="24"/>
          <w:szCs w:val="24"/>
          <w:highlight w:val="none"/>
          <w:rPrChange w:id="3495"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496" w:author="Administrator" w:date="2026-09-06T16:23:53Z">
            <w:rPr>
              <w:rFonts w:hint="eastAsia" w:ascii="仿宋" w:hAnsi="仿宋" w:eastAsia="仿宋"/>
              <w:color w:val="auto"/>
              <w:spacing w:val="14"/>
              <w:sz w:val="24"/>
              <w:szCs w:val="24"/>
              <w:highlight w:val="none"/>
              <w:lang w:eastAsia="zh-CN"/>
            </w:rPr>
          </w:rPrChange>
        </w:rPr>
        <w:t>2.</w:t>
      </w:r>
      <w:r>
        <w:rPr>
          <w:rFonts w:hint="eastAsia" w:ascii="仿宋" w:hAnsi="仿宋" w:eastAsia="仿宋" w:cs="仿宋"/>
          <w:color w:val="auto"/>
          <w:spacing w:val="14"/>
          <w:sz w:val="24"/>
          <w:szCs w:val="24"/>
          <w:highlight w:val="none"/>
          <w:rPrChange w:id="3497" w:author="Administrator" w:date="2026-09-06T16:23:53Z">
            <w:rPr>
              <w:rFonts w:hint="eastAsia" w:ascii="仿宋" w:hAnsi="仿宋" w:eastAsia="仿宋"/>
              <w:color w:val="auto"/>
              <w:spacing w:val="14"/>
              <w:sz w:val="24"/>
              <w:szCs w:val="24"/>
              <w:highlight w:val="none"/>
            </w:rPr>
          </w:rPrChange>
        </w:rPr>
        <w:t>投标人提交的投标文件中的服务响应与招标文件的服务要求不同时，应逐条逐项如实填列在偏离表中。投标人不如实填写偏离情况、存在弄虚作假行为的，可能承担响应无效的后果。</w:t>
      </w:r>
    </w:p>
    <w:p w14:paraId="05A120F2">
      <w:pPr>
        <w:widowControl/>
        <w:ind w:firstLine="482"/>
        <w:rPr>
          <w:rFonts w:hint="eastAsia" w:ascii="仿宋" w:hAnsi="仿宋" w:eastAsia="仿宋" w:cs="仿宋"/>
          <w:color w:val="auto"/>
          <w:spacing w:val="14"/>
          <w:sz w:val="24"/>
          <w:szCs w:val="24"/>
          <w:highlight w:val="none"/>
          <w:rPrChange w:id="3498"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499" w:author="Administrator" w:date="2026-09-06T16:23:53Z">
            <w:rPr>
              <w:rFonts w:hint="eastAsia" w:ascii="仿宋" w:hAnsi="仿宋" w:eastAsia="仿宋"/>
              <w:color w:val="auto"/>
              <w:spacing w:val="14"/>
              <w:sz w:val="24"/>
              <w:szCs w:val="24"/>
              <w:highlight w:val="none"/>
              <w:lang w:eastAsia="zh-CN"/>
            </w:rPr>
          </w:rPrChange>
        </w:rPr>
        <w:t>3.</w:t>
      </w:r>
      <w:r>
        <w:rPr>
          <w:rFonts w:hint="eastAsia" w:ascii="仿宋" w:hAnsi="仿宋" w:eastAsia="仿宋" w:cs="仿宋"/>
          <w:color w:val="auto"/>
          <w:spacing w:val="14"/>
          <w:sz w:val="24"/>
          <w:szCs w:val="24"/>
          <w:highlight w:val="none"/>
          <w:rPrChange w:id="3500" w:author="Administrator" w:date="2026-09-06T16:23:53Z">
            <w:rPr>
              <w:rFonts w:hint="eastAsia" w:ascii="仿宋" w:hAnsi="仿宋" w:eastAsia="仿宋"/>
              <w:color w:val="auto"/>
              <w:spacing w:val="14"/>
              <w:sz w:val="24"/>
              <w:szCs w:val="24"/>
              <w:highlight w:val="none"/>
            </w:rPr>
          </w:rPrChange>
        </w:rPr>
        <w:t>投标人应结合实际情况说明或描述其实际服务内容。如果完全复制粘贴本招标文件之服务要求，或者只注明“符合</w:t>
      </w:r>
      <w:r>
        <w:rPr>
          <w:rFonts w:hint="eastAsia" w:ascii="仿宋" w:hAnsi="仿宋" w:eastAsia="仿宋" w:cs="仿宋"/>
          <w:color w:val="auto"/>
          <w:spacing w:val="14"/>
          <w:sz w:val="24"/>
          <w:szCs w:val="24"/>
          <w:highlight w:val="none"/>
          <w:lang w:eastAsia="zh-CN"/>
          <w:rPrChange w:id="3501" w:author="Administrator" w:date="2026-09-06T16:23:53Z">
            <w:rPr>
              <w:rFonts w:hint="eastAsia" w:ascii="仿宋" w:hAnsi="仿宋" w:eastAsia="仿宋"/>
              <w:color w:val="auto"/>
              <w:spacing w:val="14"/>
              <w:sz w:val="24"/>
              <w:szCs w:val="24"/>
              <w:highlight w:val="none"/>
              <w:lang w:eastAsia="zh-CN"/>
            </w:rPr>
          </w:rPrChange>
        </w:rPr>
        <w:t>”“</w:t>
      </w:r>
      <w:r>
        <w:rPr>
          <w:rFonts w:hint="eastAsia" w:ascii="仿宋" w:hAnsi="仿宋" w:eastAsia="仿宋" w:cs="仿宋"/>
          <w:color w:val="auto"/>
          <w:spacing w:val="14"/>
          <w:sz w:val="24"/>
          <w:szCs w:val="24"/>
          <w:highlight w:val="none"/>
          <w:rPrChange w:id="3502" w:author="Administrator" w:date="2026-09-06T16:23:53Z">
            <w:rPr>
              <w:rFonts w:hint="eastAsia" w:ascii="仿宋" w:hAnsi="仿宋" w:eastAsia="仿宋"/>
              <w:color w:val="auto"/>
              <w:spacing w:val="14"/>
              <w:sz w:val="24"/>
              <w:szCs w:val="24"/>
              <w:highlight w:val="none"/>
            </w:rPr>
          </w:rPrChange>
        </w:rPr>
        <w:t>满足</w:t>
      </w:r>
      <w:r>
        <w:rPr>
          <w:rFonts w:hint="eastAsia" w:ascii="仿宋" w:hAnsi="仿宋" w:eastAsia="仿宋" w:cs="仿宋"/>
          <w:color w:val="auto"/>
          <w:spacing w:val="14"/>
          <w:sz w:val="24"/>
          <w:szCs w:val="24"/>
          <w:highlight w:val="none"/>
          <w:lang w:eastAsia="zh-CN"/>
          <w:rPrChange w:id="3503" w:author="Administrator" w:date="2026-09-06T16:23:53Z">
            <w:rPr>
              <w:rFonts w:hint="eastAsia" w:ascii="仿宋" w:hAnsi="仿宋" w:eastAsia="仿宋"/>
              <w:color w:val="auto"/>
              <w:spacing w:val="14"/>
              <w:sz w:val="24"/>
              <w:szCs w:val="24"/>
              <w:highlight w:val="none"/>
              <w:lang w:eastAsia="zh-CN"/>
            </w:rPr>
          </w:rPrChange>
        </w:rPr>
        <w:t>”“</w:t>
      </w:r>
      <w:r>
        <w:rPr>
          <w:rFonts w:hint="eastAsia" w:ascii="仿宋" w:hAnsi="仿宋" w:eastAsia="仿宋" w:cs="仿宋"/>
          <w:color w:val="auto"/>
          <w:spacing w:val="14"/>
          <w:sz w:val="24"/>
          <w:szCs w:val="24"/>
          <w:highlight w:val="none"/>
          <w:rPrChange w:id="3504" w:author="Administrator" w:date="2026-09-06T16:23:53Z">
            <w:rPr>
              <w:rFonts w:hint="eastAsia" w:ascii="仿宋" w:hAnsi="仿宋" w:eastAsia="仿宋"/>
              <w:color w:val="auto"/>
              <w:spacing w:val="14"/>
              <w:sz w:val="24"/>
              <w:szCs w:val="24"/>
              <w:highlight w:val="none"/>
            </w:rPr>
          </w:rPrChange>
        </w:rPr>
        <w:t>响应”等类似无具体内容的表述，可能承担响应无效的后果。</w:t>
      </w:r>
    </w:p>
    <w:p w14:paraId="2CA16DC0">
      <w:pPr>
        <w:widowControl/>
        <w:ind w:firstLine="420"/>
        <w:rPr>
          <w:rFonts w:hint="eastAsia" w:ascii="仿宋" w:hAnsi="仿宋" w:eastAsia="仿宋" w:cs="仿宋"/>
          <w:color w:val="auto"/>
          <w:sz w:val="30"/>
          <w:highlight w:val="none"/>
          <w:rPrChange w:id="3505" w:author="Administrator" w:date="2026-09-06T16:23:53Z">
            <w:rPr>
              <w:rFonts w:ascii="仿宋_GB2312" w:hAnsi="微软雅黑" w:eastAsia="仿宋_GB2312"/>
              <w:color w:val="auto"/>
              <w:sz w:val="30"/>
              <w:highlight w:val="none"/>
            </w:rPr>
          </w:rPrChange>
        </w:rPr>
      </w:pPr>
      <w:r>
        <w:rPr>
          <w:rFonts w:hint="eastAsia" w:ascii="仿宋" w:hAnsi="仿宋" w:eastAsia="仿宋" w:cs="仿宋"/>
          <w:color w:val="auto"/>
          <w:spacing w:val="14"/>
          <w:sz w:val="24"/>
          <w:szCs w:val="24"/>
          <w:highlight w:val="none"/>
          <w:lang w:eastAsia="zh-CN"/>
          <w:rPrChange w:id="3506" w:author="Administrator" w:date="2026-09-06T16:23:53Z">
            <w:rPr>
              <w:rFonts w:hint="eastAsia" w:ascii="仿宋" w:hAnsi="仿宋" w:eastAsia="仿宋"/>
              <w:color w:val="auto"/>
              <w:spacing w:val="14"/>
              <w:sz w:val="24"/>
              <w:szCs w:val="24"/>
              <w:highlight w:val="none"/>
              <w:lang w:eastAsia="zh-CN"/>
            </w:rPr>
          </w:rPrChange>
        </w:rPr>
        <w:t>4.</w:t>
      </w:r>
      <w:r>
        <w:rPr>
          <w:rFonts w:hint="eastAsia" w:ascii="仿宋" w:hAnsi="仿宋" w:eastAsia="仿宋" w:cs="仿宋"/>
          <w:color w:val="auto"/>
          <w:spacing w:val="14"/>
          <w:sz w:val="24"/>
          <w:szCs w:val="24"/>
          <w:highlight w:val="none"/>
          <w:rPrChange w:id="3507" w:author="Administrator" w:date="2026-09-06T16:23:53Z">
            <w:rPr>
              <w:rFonts w:hint="eastAsia" w:ascii="仿宋" w:hAnsi="仿宋" w:eastAsia="仿宋"/>
              <w:color w:val="auto"/>
              <w:spacing w:val="14"/>
              <w:sz w:val="24"/>
              <w:szCs w:val="24"/>
              <w:highlight w:val="none"/>
            </w:rPr>
          </w:rPrChange>
        </w:rPr>
        <w:t>投标人可根据需要自行增减表格行数。</w:t>
      </w:r>
    </w:p>
    <w:p w14:paraId="514D0B90">
      <w:pPr>
        <w:widowControl/>
        <w:jc w:val="left"/>
        <w:outlineLvl w:val="1"/>
        <w:rPr>
          <w:rFonts w:hint="eastAsia" w:ascii="仿宋" w:hAnsi="仿宋" w:eastAsia="仿宋" w:cs="仿宋"/>
          <w:b/>
          <w:color w:val="auto"/>
          <w:kern w:val="0"/>
          <w:sz w:val="28"/>
          <w:szCs w:val="24"/>
          <w:highlight w:val="none"/>
          <w:lang w:eastAsia="en-US"/>
          <w:rPrChange w:id="3508"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509" w:author="Administrator" w:date="2026-09-06T16:23:53Z">
            <w:rPr>
              <w:rFonts w:ascii="Times New Roman" w:hAnsi="Times New Roman" w:eastAsia="Times New Roman"/>
              <w:color w:val="auto"/>
              <w:kern w:val="0"/>
              <w:sz w:val="24"/>
              <w:szCs w:val="24"/>
              <w:highlight w:val="none"/>
              <w:lang w:eastAsia="en-US"/>
            </w:rPr>
          </w:rPrChange>
        </w:rPr>
        <w:br w:type="page"/>
      </w:r>
      <w:bookmarkStart w:id="212" w:name="_Toc256000102"/>
      <w:r>
        <w:rPr>
          <w:rFonts w:hint="eastAsia" w:ascii="仿宋" w:hAnsi="仿宋" w:eastAsia="仿宋" w:cs="仿宋"/>
          <w:b/>
          <w:color w:val="auto"/>
          <w:kern w:val="0"/>
          <w:sz w:val="28"/>
          <w:szCs w:val="24"/>
          <w:highlight w:val="none"/>
          <w:lang w:eastAsia="en-US"/>
          <w:rPrChange w:id="3510" w:author="Administrator" w:date="2026-09-06T16:23:53Z">
            <w:rPr>
              <w:rFonts w:ascii="宋体" w:hAnsi="宋体" w:cs="宋体"/>
              <w:b/>
              <w:color w:val="auto"/>
              <w:kern w:val="0"/>
              <w:sz w:val="28"/>
              <w:szCs w:val="24"/>
              <w:highlight w:val="none"/>
              <w:lang w:eastAsia="en-US"/>
            </w:rPr>
          </w:rPrChange>
        </w:rPr>
        <w:t>附件8</w:t>
      </w:r>
      <w:r>
        <w:rPr>
          <w:rFonts w:hint="eastAsia" w:ascii="仿宋" w:hAnsi="仿宋" w:eastAsia="仿宋" w:cs="仿宋"/>
          <w:b/>
          <w:color w:val="auto"/>
          <w:kern w:val="0"/>
          <w:sz w:val="28"/>
          <w:szCs w:val="24"/>
          <w:highlight w:val="none"/>
          <w:lang w:eastAsia="zh-CN"/>
          <w:rPrChange w:id="3511"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512" w:author="Administrator" w:date="2026-09-06T16:23:53Z">
            <w:rPr>
              <w:rFonts w:ascii="宋体" w:hAnsi="宋体" w:cs="宋体"/>
              <w:b/>
              <w:color w:val="auto"/>
              <w:kern w:val="0"/>
              <w:sz w:val="28"/>
              <w:szCs w:val="24"/>
              <w:highlight w:val="none"/>
              <w:lang w:eastAsia="en-US"/>
            </w:rPr>
          </w:rPrChange>
        </w:rPr>
        <w:t>商务要求响应与偏差表</w:t>
      </w:r>
      <w:bookmarkEnd w:id="212"/>
    </w:p>
    <w:p w14:paraId="13308890">
      <w:pPr>
        <w:jc w:val="center"/>
        <w:rPr>
          <w:rFonts w:hint="eastAsia" w:ascii="仿宋" w:hAnsi="仿宋" w:eastAsia="仿宋" w:cs="仿宋"/>
          <w:color w:val="auto"/>
          <w:spacing w:val="14"/>
          <w:kern w:val="0"/>
          <w:sz w:val="28"/>
          <w:szCs w:val="28"/>
          <w:highlight w:val="none"/>
          <w:rPrChange w:id="3513" w:author="Administrator" w:date="2026-09-06T16:23:53Z">
            <w:rPr>
              <w:rFonts w:ascii="仿宋" w:hAnsi="仿宋" w:eastAsia="仿宋"/>
              <w:color w:val="auto"/>
              <w:spacing w:val="14"/>
              <w:kern w:val="0"/>
              <w:sz w:val="28"/>
              <w:szCs w:val="28"/>
              <w:highlight w:val="none"/>
            </w:rPr>
          </w:rPrChange>
        </w:rPr>
      </w:pPr>
      <w:r>
        <w:rPr>
          <w:rFonts w:hint="eastAsia" w:ascii="仿宋" w:hAnsi="仿宋" w:eastAsia="仿宋" w:cs="仿宋"/>
          <w:color w:val="auto"/>
          <w:spacing w:val="14"/>
          <w:kern w:val="0"/>
          <w:sz w:val="28"/>
          <w:szCs w:val="28"/>
          <w:highlight w:val="none"/>
          <w:rPrChange w:id="3514" w:author="Administrator" w:date="2026-09-06T16:23:53Z">
            <w:rPr>
              <w:rFonts w:hint="eastAsia" w:ascii="仿宋" w:hAnsi="仿宋" w:eastAsia="仿宋"/>
              <w:color w:val="auto"/>
              <w:spacing w:val="14"/>
              <w:kern w:val="0"/>
              <w:sz w:val="28"/>
              <w:szCs w:val="28"/>
              <w:highlight w:val="none"/>
            </w:rPr>
          </w:rPrChange>
        </w:rPr>
        <w:t>商务要求响应与偏差表</w:t>
      </w:r>
    </w:p>
    <w:tbl>
      <w:tblPr>
        <w:tblStyle w:val="61"/>
        <w:tblW w:w="9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034"/>
        <w:gridCol w:w="2643"/>
        <w:gridCol w:w="2643"/>
        <w:gridCol w:w="972"/>
      </w:tblGrid>
      <w:tr w14:paraId="6A98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75" w:type="dxa"/>
            <w:noWrap w:val="0"/>
            <w:vAlign w:val="center"/>
          </w:tcPr>
          <w:p w14:paraId="01E35609">
            <w:pPr>
              <w:widowControl/>
              <w:jc w:val="left"/>
              <w:rPr>
                <w:rFonts w:hint="eastAsia" w:ascii="仿宋" w:hAnsi="仿宋" w:eastAsia="仿宋" w:cs="仿宋"/>
                <w:color w:val="auto"/>
                <w:kern w:val="0"/>
                <w:sz w:val="21"/>
                <w:szCs w:val="21"/>
                <w:highlight w:val="none"/>
                <w:lang w:val="en-US" w:eastAsia="zh-CN" w:bidi="ar-SA"/>
                <w:rPrChange w:id="3515"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16" w:author="Administrator" w:date="2026-09-06T16:23:53Z">
                  <w:rPr>
                    <w:rFonts w:hint="eastAsia" w:ascii="仿宋" w:hAnsi="仿宋" w:eastAsia="仿宋"/>
                    <w:color w:val="auto"/>
                    <w:kern w:val="0"/>
                    <w:sz w:val="21"/>
                    <w:szCs w:val="21"/>
                    <w:highlight w:val="none"/>
                    <w:lang w:val="en-US" w:eastAsia="zh-CN" w:bidi="ar-SA"/>
                  </w:rPr>
                </w:rPrChange>
              </w:rPr>
              <w:t>序号</w:t>
            </w:r>
          </w:p>
        </w:tc>
        <w:tc>
          <w:tcPr>
            <w:tcW w:w="3034" w:type="dxa"/>
            <w:noWrap w:val="0"/>
            <w:vAlign w:val="center"/>
          </w:tcPr>
          <w:p w14:paraId="6CE87C91">
            <w:pPr>
              <w:widowControl/>
              <w:jc w:val="center"/>
              <w:rPr>
                <w:rFonts w:hint="eastAsia" w:ascii="仿宋" w:hAnsi="仿宋" w:eastAsia="仿宋" w:cs="仿宋"/>
                <w:color w:val="auto"/>
                <w:kern w:val="0"/>
                <w:sz w:val="21"/>
                <w:szCs w:val="21"/>
                <w:highlight w:val="none"/>
                <w:lang w:val="en-US" w:eastAsia="zh-CN" w:bidi="ar-SA"/>
                <w:rPrChange w:id="3517"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18" w:author="Administrator" w:date="2026-09-06T16:23:53Z">
                  <w:rPr>
                    <w:rFonts w:hint="eastAsia" w:ascii="仿宋" w:hAnsi="仿宋" w:eastAsia="仿宋"/>
                    <w:color w:val="auto"/>
                    <w:kern w:val="0"/>
                    <w:sz w:val="21"/>
                    <w:szCs w:val="21"/>
                    <w:highlight w:val="none"/>
                    <w:lang w:val="en-US" w:eastAsia="zh-CN" w:bidi="ar-SA"/>
                  </w:rPr>
                </w:rPrChange>
              </w:rPr>
              <w:t>招标文件商务要求条款</w:t>
            </w:r>
          </w:p>
        </w:tc>
        <w:tc>
          <w:tcPr>
            <w:tcW w:w="2643" w:type="dxa"/>
            <w:noWrap w:val="0"/>
            <w:vAlign w:val="center"/>
          </w:tcPr>
          <w:p w14:paraId="6FA5D3C7">
            <w:pPr>
              <w:widowControl/>
              <w:jc w:val="left"/>
              <w:rPr>
                <w:rFonts w:hint="eastAsia" w:ascii="仿宋" w:hAnsi="仿宋" w:eastAsia="仿宋" w:cs="仿宋"/>
                <w:color w:val="auto"/>
                <w:kern w:val="0"/>
                <w:sz w:val="21"/>
                <w:szCs w:val="21"/>
                <w:highlight w:val="none"/>
                <w:lang w:val="en-US" w:eastAsia="zh-CN" w:bidi="ar-SA"/>
                <w:rPrChange w:id="3519"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20" w:author="Administrator" w:date="2026-09-06T16:23:53Z">
                  <w:rPr>
                    <w:rFonts w:hint="eastAsia" w:ascii="仿宋" w:hAnsi="仿宋" w:eastAsia="仿宋"/>
                    <w:color w:val="auto"/>
                    <w:kern w:val="0"/>
                    <w:sz w:val="21"/>
                    <w:szCs w:val="21"/>
                    <w:highlight w:val="none"/>
                    <w:lang w:val="en-US" w:eastAsia="zh-CN" w:bidi="ar-SA"/>
                  </w:rPr>
                </w:rPrChange>
              </w:rPr>
              <w:t>招标文件商务要求内容</w:t>
            </w:r>
          </w:p>
        </w:tc>
        <w:tc>
          <w:tcPr>
            <w:tcW w:w="2643" w:type="dxa"/>
            <w:noWrap w:val="0"/>
            <w:vAlign w:val="center"/>
          </w:tcPr>
          <w:p w14:paraId="535D18FE">
            <w:pPr>
              <w:widowControl/>
              <w:jc w:val="left"/>
              <w:rPr>
                <w:rFonts w:hint="eastAsia" w:ascii="仿宋" w:hAnsi="仿宋" w:eastAsia="仿宋" w:cs="仿宋"/>
                <w:color w:val="auto"/>
                <w:kern w:val="0"/>
                <w:sz w:val="21"/>
                <w:szCs w:val="21"/>
                <w:highlight w:val="none"/>
                <w:lang w:val="en-US" w:eastAsia="zh-CN" w:bidi="ar-SA"/>
                <w:rPrChange w:id="3521"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22" w:author="Administrator" w:date="2026-09-06T16:23:53Z">
                  <w:rPr>
                    <w:rFonts w:hint="eastAsia" w:ascii="仿宋" w:hAnsi="仿宋" w:eastAsia="仿宋"/>
                    <w:color w:val="auto"/>
                    <w:kern w:val="0"/>
                    <w:sz w:val="21"/>
                    <w:szCs w:val="21"/>
                    <w:highlight w:val="none"/>
                    <w:lang w:val="en-US" w:eastAsia="zh-CN" w:bidi="ar-SA"/>
                  </w:rPr>
                </w:rPrChange>
              </w:rPr>
              <w:t>投标人响应具体内容</w:t>
            </w:r>
          </w:p>
        </w:tc>
        <w:tc>
          <w:tcPr>
            <w:tcW w:w="972" w:type="dxa"/>
            <w:noWrap w:val="0"/>
            <w:vAlign w:val="center"/>
          </w:tcPr>
          <w:p w14:paraId="57B03845">
            <w:pPr>
              <w:widowControl/>
              <w:jc w:val="left"/>
              <w:rPr>
                <w:rFonts w:hint="eastAsia" w:ascii="仿宋" w:hAnsi="仿宋" w:eastAsia="仿宋" w:cs="仿宋"/>
                <w:color w:val="auto"/>
                <w:kern w:val="0"/>
                <w:sz w:val="21"/>
                <w:szCs w:val="21"/>
                <w:highlight w:val="none"/>
                <w:lang w:val="en-US" w:eastAsia="zh-CN" w:bidi="ar-SA"/>
                <w:rPrChange w:id="3523"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24" w:author="Administrator" w:date="2026-09-06T16:23:53Z">
                  <w:rPr>
                    <w:rFonts w:hint="eastAsia" w:ascii="仿宋" w:hAnsi="仿宋" w:eastAsia="仿宋"/>
                    <w:color w:val="auto"/>
                    <w:kern w:val="0"/>
                    <w:sz w:val="21"/>
                    <w:szCs w:val="21"/>
                    <w:highlight w:val="none"/>
                    <w:lang w:val="en-US" w:eastAsia="zh-CN" w:bidi="ar-SA"/>
                  </w:rPr>
                </w:rPrChange>
              </w:rPr>
              <w:t>偏差说明</w:t>
            </w:r>
          </w:p>
        </w:tc>
      </w:tr>
      <w:tr w14:paraId="252F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75" w:type="dxa"/>
            <w:noWrap w:val="0"/>
            <w:vAlign w:val="center"/>
          </w:tcPr>
          <w:p w14:paraId="6631B6AD">
            <w:pPr>
              <w:widowControl/>
              <w:jc w:val="center"/>
              <w:rPr>
                <w:rFonts w:hint="eastAsia" w:ascii="仿宋" w:hAnsi="仿宋" w:eastAsia="仿宋" w:cs="仿宋"/>
                <w:color w:val="auto"/>
                <w:kern w:val="0"/>
                <w:sz w:val="21"/>
                <w:szCs w:val="21"/>
                <w:highlight w:val="none"/>
                <w:lang w:val="en-US" w:eastAsia="zh-CN" w:bidi="ar-SA"/>
                <w:rPrChange w:id="3525"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26" w:author="Administrator" w:date="2026-09-06T16:23:53Z">
                  <w:rPr>
                    <w:rFonts w:hint="eastAsia" w:ascii="仿宋" w:hAnsi="仿宋" w:eastAsia="仿宋"/>
                    <w:color w:val="auto"/>
                    <w:kern w:val="0"/>
                    <w:sz w:val="21"/>
                    <w:szCs w:val="21"/>
                    <w:highlight w:val="none"/>
                    <w:lang w:val="en-US" w:eastAsia="zh-CN" w:bidi="ar-SA"/>
                  </w:rPr>
                </w:rPrChange>
              </w:rPr>
              <w:t>1</w:t>
            </w:r>
          </w:p>
        </w:tc>
        <w:tc>
          <w:tcPr>
            <w:tcW w:w="3034" w:type="dxa"/>
            <w:noWrap w:val="0"/>
            <w:vAlign w:val="center"/>
          </w:tcPr>
          <w:p w14:paraId="6F41C7FC">
            <w:pPr>
              <w:widowControl w:val="0"/>
              <w:jc w:val="both"/>
              <w:rPr>
                <w:rFonts w:hint="eastAsia" w:ascii="仿宋" w:hAnsi="仿宋" w:eastAsia="仿宋" w:cs="仿宋"/>
                <w:color w:val="auto"/>
                <w:kern w:val="0"/>
                <w:sz w:val="21"/>
                <w:szCs w:val="21"/>
                <w:highlight w:val="none"/>
                <w:lang w:val="en-US" w:eastAsia="zh-CN" w:bidi="ar-SA"/>
                <w:rPrChange w:id="3527"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28" w:author="Administrator" w:date="2026-09-06T16:23:53Z">
                  <w:rPr>
                    <w:rFonts w:hint="eastAsia" w:ascii="仿宋" w:hAnsi="仿宋" w:eastAsia="仿宋"/>
                    <w:color w:val="auto"/>
                    <w:kern w:val="0"/>
                    <w:sz w:val="21"/>
                    <w:szCs w:val="21"/>
                    <w:highlight w:val="none"/>
                    <w:lang w:val="en-US" w:eastAsia="zh-CN" w:bidi="ar-SA"/>
                  </w:rPr>
                </w:rPrChange>
              </w:rPr>
              <w:t xml:space="preserve">服务期； </w:t>
            </w:r>
          </w:p>
        </w:tc>
        <w:tc>
          <w:tcPr>
            <w:tcW w:w="2643" w:type="dxa"/>
            <w:noWrap w:val="0"/>
            <w:vAlign w:val="top"/>
          </w:tcPr>
          <w:p w14:paraId="308560FF">
            <w:pPr>
              <w:widowControl w:val="0"/>
              <w:jc w:val="both"/>
              <w:rPr>
                <w:rFonts w:hint="eastAsia" w:ascii="仿宋" w:hAnsi="仿宋" w:eastAsia="仿宋" w:cs="仿宋"/>
                <w:color w:val="auto"/>
                <w:kern w:val="0"/>
                <w:sz w:val="21"/>
                <w:szCs w:val="21"/>
                <w:highlight w:val="none"/>
                <w:lang w:val="en-US" w:eastAsia="zh-CN" w:bidi="ar-SA"/>
                <w:rPrChange w:id="3529" w:author="Administrator" w:date="2026-09-06T16:23:53Z">
                  <w:rPr>
                    <w:rFonts w:ascii="仿宋" w:hAnsi="仿宋" w:eastAsia="仿宋"/>
                    <w:color w:val="auto"/>
                    <w:kern w:val="0"/>
                    <w:sz w:val="21"/>
                    <w:szCs w:val="21"/>
                    <w:highlight w:val="none"/>
                    <w:lang w:val="en-US" w:eastAsia="zh-CN" w:bidi="ar-SA"/>
                  </w:rPr>
                </w:rPrChange>
              </w:rPr>
            </w:pPr>
          </w:p>
        </w:tc>
        <w:tc>
          <w:tcPr>
            <w:tcW w:w="2643" w:type="dxa"/>
            <w:noWrap w:val="0"/>
            <w:vAlign w:val="center"/>
          </w:tcPr>
          <w:p w14:paraId="04F4B9B1">
            <w:pPr>
              <w:widowControl/>
              <w:jc w:val="left"/>
              <w:rPr>
                <w:rFonts w:hint="eastAsia" w:ascii="仿宋" w:hAnsi="仿宋" w:eastAsia="仿宋" w:cs="仿宋"/>
                <w:color w:val="auto"/>
                <w:kern w:val="0"/>
                <w:sz w:val="21"/>
                <w:szCs w:val="21"/>
                <w:highlight w:val="none"/>
                <w:lang w:val="en-US" w:eastAsia="zh-CN" w:bidi="ar-SA"/>
                <w:rPrChange w:id="3530" w:author="Administrator" w:date="2026-09-06T16:23:53Z">
                  <w:rPr>
                    <w:rFonts w:ascii="仿宋" w:hAnsi="仿宋" w:eastAsia="仿宋"/>
                    <w:color w:val="auto"/>
                    <w:kern w:val="0"/>
                    <w:sz w:val="21"/>
                    <w:szCs w:val="21"/>
                    <w:highlight w:val="none"/>
                    <w:lang w:val="en-US" w:eastAsia="zh-CN" w:bidi="ar-SA"/>
                  </w:rPr>
                </w:rPrChange>
              </w:rPr>
            </w:pPr>
          </w:p>
        </w:tc>
        <w:tc>
          <w:tcPr>
            <w:tcW w:w="972" w:type="dxa"/>
            <w:noWrap w:val="0"/>
            <w:vAlign w:val="center"/>
          </w:tcPr>
          <w:p w14:paraId="6DB5B8F6">
            <w:pPr>
              <w:widowControl/>
              <w:jc w:val="left"/>
              <w:rPr>
                <w:rFonts w:hint="eastAsia" w:ascii="仿宋" w:hAnsi="仿宋" w:eastAsia="仿宋" w:cs="仿宋"/>
                <w:color w:val="auto"/>
                <w:kern w:val="0"/>
                <w:sz w:val="21"/>
                <w:szCs w:val="21"/>
                <w:highlight w:val="none"/>
                <w:lang w:val="en-US" w:eastAsia="zh-CN" w:bidi="ar-SA"/>
                <w:rPrChange w:id="3531" w:author="Administrator" w:date="2026-09-06T16:23:53Z">
                  <w:rPr>
                    <w:rFonts w:ascii="仿宋" w:hAnsi="仿宋" w:eastAsia="仿宋"/>
                    <w:color w:val="auto"/>
                    <w:kern w:val="0"/>
                    <w:sz w:val="21"/>
                    <w:szCs w:val="21"/>
                    <w:highlight w:val="none"/>
                    <w:lang w:val="en-US" w:eastAsia="zh-CN" w:bidi="ar-SA"/>
                  </w:rPr>
                </w:rPrChange>
              </w:rPr>
            </w:pPr>
          </w:p>
        </w:tc>
      </w:tr>
      <w:tr w14:paraId="39FE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75" w:type="dxa"/>
            <w:noWrap w:val="0"/>
            <w:vAlign w:val="center"/>
          </w:tcPr>
          <w:p w14:paraId="0AEBA68F">
            <w:pPr>
              <w:widowControl/>
              <w:jc w:val="center"/>
              <w:rPr>
                <w:rFonts w:hint="eastAsia" w:ascii="仿宋" w:hAnsi="仿宋" w:eastAsia="仿宋" w:cs="仿宋"/>
                <w:color w:val="auto"/>
                <w:kern w:val="0"/>
                <w:sz w:val="21"/>
                <w:szCs w:val="21"/>
                <w:highlight w:val="none"/>
                <w:lang w:val="en-US" w:eastAsia="zh-CN" w:bidi="ar-SA"/>
                <w:rPrChange w:id="3532" w:author="Administrator" w:date="2026-09-06T16:23:53Z">
                  <w:rPr>
                    <w:rFonts w:hint="default" w:ascii="仿宋" w:hAnsi="仿宋" w:eastAsia="仿宋"/>
                    <w:color w:val="auto"/>
                    <w:kern w:val="0"/>
                    <w:sz w:val="21"/>
                    <w:szCs w:val="21"/>
                    <w:highlight w:val="none"/>
                    <w:lang w:val="en-US" w:eastAsia="zh-CN" w:bidi="ar-SA"/>
                  </w:rPr>
                </w:rPrChange>
              </w:rPr>
            </w:pPr>
            <w:del w:id="3533" w:author="Administrator" w:date="2026-09-06T16:21:39Z">
              <w:r>
                <w:rPr>
                  <w:rFonts w:hint="eastAsia" w:ascii="仿宋" w:hAnsi="仿宋" w:eastAsia="仿宋" w:cs="仿宋"/>
                  <w:color w:val="auto"/>
                  <w:kern w:val="0"/>
                  <w:sz w:val="21"/>
                  <w:szCs w:val="21"/>
                  <w:highlight w:val="none"/>
                  <w:lang w:val="en-US" w:eastAsia="zh-CN" w:bidi="ar-SA"/>
                  <w:rPrChange w:id="3534" w:author="Administrator" w:date="2026-09-06T16:23:53Z">
                    <w:rPr>
                      <w:rFonts w:hint="default" w:ascii="仿宋" w:hAnsi="仿宋" w:eastAsia="仿宋"/>
                      <w:color w:val="auto"/>
                      <w:kern w:val="0"/>
                      <w:sz w:val="21"/>
                      <w:szCs w:val="21"/>
                      <w:highlight w:val="none"/>
                      <w:lang w:val="en-US" w:eastAsia="zh-CN" w:bidi="ar-SA"/>
                    </w:rPr>
                  </w:rPrChange>
                </w:rPr>
                <w:delText>2</w:delText>
              </w:r>
            </w:del>
            <w:ins w:id="3535" w:author="Administrator" w:date="2026-09-06T16:21:39Z">
              <w:r>
                <w:rPr>
                  <w:rFonts w:hint="eastAsia" w:ascii="仿宋" w:hAnsi="仿宋" w:eastAsia="仿宋" w:cs="仿宋"/>
                  <w:color w:val="auto"/>
                  <w:kern w:val="0"/>
                  <w:sz w:val="21"/>
                  <w:szCs w:val="21"/>
                  <w:highlight w:val="none"/>
                  <w:lang w:val="en-US" w:eastAsia="zh-CN" w:bidi="ar-SA"/>
                  <w:rPrChange w:id="3536" w:author="Administrator" w:date="2026-09-06T16:23:53Z">
                    <w:rPr>
                      <w:rFonts w:hint="eastAsia" w:ascii="仿宋" w:hAnsi="仿宋" w:eastAsia="仿宋"/>
                      <w:color w:val="auto"/>
                      <w:kern w:val="0"/>
                      <w:sz w:val="21"/>
                      <w:szCs w:val="21"/>
                      <w:highlight w:val="none"/>
                      <w:lang w:val="en-US" w:eastAsia="zh-CN" w:bidi="ar-SA"/>
                    </w:rPr>
                  </w:rPrChange>
                </w:rPr>
                <w:t>...</w:t>
              </w:r>
            </w:ins>
          </w:p>
        </w:tc>
        <w:tc>
          <w:tcPr>
            <w:tcW w:w="3034" w:type="dxa"/>
            <w:noWrap w:val="0"/>
            <w:vAlign w:val="center"/>
          </w:tcPr>
          <w:p w14:paraId="110270CF">
            <w:pPr>
              <w:widowControl w:val="0"/>
              <w:jc w:val="both"/>
              <w:rPr>
                <w:rFonts w:hint="eastAsia" w:ascii="仿宋" w:hAnsi="仿宋" w:eastAsia="仿宋" w:cs="仿宋"/>
                <w:color w:val="auto"/>
                <w:kern w:val="0"/>
                <w:sz w:val="21"/>
                <w:szCs w:val="21"/>
                <w:highlight w:val="none"/>
                <w:lang w:val="en-US" w:eastAsia="zh-CN" w:bidi="ar-SA"/>
                <w:rPrChange w:id="3537" w:author="Administrator" w:date="2026-09-06T16:23:53Z">
                  <w:rPr>
                    <w:rFonts w:ascii="仿宋" w:hAnsi="仿宋" w:eastAsia="仿宋"/>
                    <w:color w:val="auto"/>
                    <w:kern w:val="0"/>
                    <w:sz w:val="21"/>
                    <w:szCs w:val="21"/>
                    <w:highlight w:val="none"/>
                    <w:lang w:val="en-US" w:eastAsia="zh-CN" w:bidi="ar-SA"/>
                  </w:rPr>
                </w:rPrChange>
              </w:rPr>
            </w:pPr>
            <w:del w:id="3538" w:author="Administrator" w:date="2026-09-06T16:21:35Z">
              <w:r>
                <w:rPr>
                  <w:rFonts w:hint="eastAsia" w:ascii="仿宋" w:hAnsi="仿宋" w:eastAsia="仿宋" w:cs="仿宋"/>
                  <w:color w:val="auto"/>
                  <w:kern w:val="0"/>
                  <w:sz w:val="21"/>
                  <w:szCs w:val="21"/>
                  <w:highlight w:val="none"/>
                  <w:lang w:val="en-US" w:eastAsia="zh-CN" w:bidi="ar-SA"/>
                  <w:rPrChange w:id="3539" w:author="Administrator" w:date="2026-09-06T16:23:53Z">
                    <w:rPr>
                      <w:rFonts w:hint="eastAsia" w:ascii="仿宋" w:hAnsi="仿宋" w:eastAsia="仿宋"/>
                      <w:color w:val="auto"/>
                      <w:kern w:val="0"/>
                      <w:sz w:val="21"/>
                      <w:szCs w:val="21"/>
                      <w:highlight w:val="none"/>
                      <w:lang w:val="en-US" w:eastAsia="zh-CN" w:bidi="ar-SA"/>
                    </w:rPr>
                  </w:rPrChange>
                </w:rPr>
                <w:delText>付款方式；</w:delText>
              </w:r>
            </w:del>
          </w:p>
        </w:tc>
        <w:tc>
          <w:tcPr>
            <w:tcW w:w="2643" w:type="dxa"/>
            <w:noWrap w:val="0"/>
            <w:vAlign w:val="top"/>
          </w:tcPr>
          <w:p w14:paraId="014A2325">
            <w:pPr>
              <w:widowControl w:val="0"/>
              <w:jc w:val="both"/>
              <w:rPr>
                <w:rFonts w:hint="eastAsia" w:ascii="仿宋" w:hAnsi="仿宋" w:eastAsia="仿宋" w:cs="仿宋"/>
                <w:color w:val="auto"/>
                <w:kern w:val="0"/>
                <w:sz w:val="21"/>
                <w:szCs w:val="21"/>
                <w:highlight w:val="none"/>
                <w:lang w:val="en-US" w:eastAsia="zh-CN" w:bidi="ar-SA"/>
                <w:rPrChange w:id="3540" w:author="Administrator" w:date="2026-09-06T16:23:53Z">
                  <w:rPr>
                    <w:rFonts w:ascii="仿宋" w:hAnsi="仿宋" w:eastAsia="仿宋"/>
                    <w:color w:val="auto"/>
                    <w:kern w:val="0"/>
                    <w:sz w:val="21"/>
                    <w:szCs w:val="21"/>
                    <w:highlight w:val="none"/>
                    <w:lang w:val="en-US" w:eastAsia="zh-CN" w:bidi="ar-SA"/>
                  </w:rPr>
                </w:rPrChange>
              </w:rPr>
            </w:pPr>
          </w:p>
        </w:tc>
        <w:tc>
          <w:tcPr>
            <w:tcW w:w="2643" w:type="dxa"/>
            <w:noWrap w:val="0"/>
            <w:vAlign w:val="center"/>
          </w:tcPr>
          <w:p w14:paraId="30DB9195">
            <w:pPr>
              <w:widowControl/>
              <w:jc w:val="left"/>
              <w:rPr>
                <w:rFonts w:hint="eastAsia" w:ascii="仿宋" w:hAnsi="仿宋" w:eastAsia="仿宋" w:cs="仿宋"/>
                <w:color w:val="auto"/>
                <w:kern w:val="0"/>
                <w:sz w:val="21"/>
                <w:szCs w:val="21"/>
                <w:highlight w:val="none"/>
                <w:lang w:val="en-US" w:eastAsia="zh-CN" w:bidi="ar-SA"/>
                <w:rPrChange w:id="3541" w:author="Administrator" w:date="2026-09-06T16:23:53Z">
                  <w:rPr>
                    <w:rFonts w:ascii="仿宋" w:hAnsi="仿宋" w:eastAsia="仿宋"/>
                    <w:color w:val="auto"/>
                    <w:kern w:val="0"/>
                    <w:sz w:val="21"/>
                    <w:szCs w:val="21"/>
                    <w:highlight w:val="none"/>
                    <w:lang w:val="en-US" w:eastAsia="zh-CN" w:bidi="ar-SA"/>
                  </w:rPr>
                </w:rPrChange>
              </w:rPr>
            </w:pPr>
          </w:p>
        </w:tc>
        <w:tc>
          <w:tcPr>
            <w:tcW w:w="972" w:type="dxa"/>
            <w:noWrap w:val="0"/>
            <w:vAlign w:val="center"/>
          </w:tcPr>
          <w:p w14:paraId="1A55CCEB">
            <w:pPr>
              <w:widowControl/>
              <w:jc w:val="left"/>
              <w:rPr>
                <w:rFonts w:hint="eastAsia" w:ascii="仿宋" w:hAnsi="仿宋" w:eastAsia="仿宋" w:cs="仿宋"/>
                <w:color w:val="auto"/>
                <w:kern w:val="0"/>
                <w:sz w:val="21"/>
                <w:szCs w:val="21"/>
                <w:highlight w:val="none"/>
                <w:lang w:val="en-US" w:eastAsia="zh-CN" w:bidi="ar-SA"/>
                <w:rPrChange w:id="3542" w:author="Administrator" w:date="2026-09-06T16:23:53Z">
                  <w:rPr>
                    <w:rFonts w:ascii="仿宋" w:hAnsi="仿宋" w:eastAsia="仿宋"/>
                    <w:color w:val="auto"/>
                    <w:kern w:val="0"/>
                    <w:sz w:val="21"/>
                    <w:szCs w:val="21"/>
                    <w:highlight w:val="none"/>
                    <w:lang w:val="en-US" w:eastAsia="zh-CN" w:bidi="ar-SA"/>
                  </w:rPr>
                </w:rPrChange>
              </w:rPr>
            </w:pPr>
          </w:p>
        </w:tc>
      </w:tr>
      <w:tr w14:paraId="30EF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75" w:type="dxa"/>
            <w:noWrap w:val="0"/>
            <w:vAlign w:val="center"/>
          </w:tcPr>
          <w:p w14:paraId="3E1CA7BD">
            <w:pPr>
              <w:widowControl/>
              <w:jc w:val="center"/>
              <w:rPr>
                <w:rFonts w:hint="eastAsia" w:ascii="仿宋" w:hAnsi="仿宋" w:eastAsia="仿宋" w:cs="仿宋"/>
                <w:color w:val="auto"/>
                <w:kern w:val="0"/>
                <w:sz w:val="21"/>
                <w:szCs w:val="21"/>
                <w:highlight w:val="none"/>
                <w:lang w:val="en-US" w:eastAsia="zh-CN" w:bidi="ar-SA"/>
                <w:rPrChange w:id="3543"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44" w:author="Administrator" w:date="2026-09-06T16:23:53Z">
                  <w:rPr>
                    <w:rFonts w:ascii="仿宋" w:hAnsi="仿宋" w:eastAsia="仿宋"/>
                    <w:color w:val="auto"/>
                    <w:kern w:val="0"/>
                    <w:sz w:val="21"/>
                    <w:szCs w:val="21"/>
                    <w:highlight w:val="none"/>
                    <w:lang w:val="en-US" w:eastAsia="zh-CN" w:bidi="ar-SA"/>
                  </w:rPr>
                </w:rPrChange>
              </w:rPr>
              <w:t>…</w:t>
            </w:r>
          </w:p>
        </w:tc>
        <w:tc>
          <w:tcPr>
            <w:tcW w:w="3034" w:type="dxa"/>
            <w:noWrap w:val="0"/>
            <w:vAlign w:val="top"/>
          </w:tcPr>
          <w:p w14:paraId="26C41E76">
            <w:pPr>
              <w:widowControl/>
              <w:jc w:val="left"/>
              <w:rPr>
                <w:rFonts w:hint="eastAsia" w:ascii="仿宋" w:hAnsi="仿宋" w:eastAsia="仿宋" w:cs="仿宋"/>
                <w:color w:val="auto"/>
                <w:kern w:val="0"/>
                <w:sz w:val="21"/>
                <w:szCs w:val="21"/>
                <w:highlight w:val="none"/>
                <w:lang w:val="en-US" w:eastAsia="zh-CN" w:bidi="ar-SA"/>
                <w:rPrChange w:id="3545" w:author="Administrator" w:date="2026-09-06T16:23:53Z">
                  <w:rPr>
                    <w:rFonts w:ascii="仿宋" w:hAnsi="仿宋" w:eastAsia="仿宋"/>
                    <w:color w:val="auto"/>
                    <w:kern w:val="0"/>
                    <w:sz w:val="21"/>
                    <w:szCs w:val="21"/>
                    <w:highlight w:val="none"/>
                    <w:lang w:val="en-US" w:eastAsia="zh-CN" w:bidi="ar-SA"/>
                  </w:rPr>
                </w:rPrChange>
              </w:rPr>
            </w:pPr>
          </w:p>
        </w:tc>
        <w:tc>
          <w:tcPr>
            <w:tcW w:w="2643" w:type="dxa"/>
            <w:noWrap w:val="0"/>
            <w:vAlign w:val="center"/>
          </w:tcPr>
          <w:p w14:paraId="1993DFFC">
            <w:pPr>
              <w:widowControl/>
              <w:jc w:val="left"/>
              <w:rPr>
                <w:rFonts w:hint="eastAsia" w:ascii="仿宋" w:hAnsi="仿宋" w:eastAsia="仿宋" w:cs="仿宋"/>
                <w:color w:val="auto"/>
                <w:kern w:val="0"/>
                <w:sz w:val="21"/>
                <w:szCs w:val="21"/>
                <w:highlight w:val="none"/>
                <w:lang w:val="en-US" w:eastAsia="zh-CN" w:bidi="ar-SA"/>
                <w:rPrChange w:id="3546" w:author="Administrator" w:date="2026-09-06T16:23:53Z">
                  <w:rPr>
                    <w:rFonts w:ascii="仿宋" w:hAnsi="仿宋" w:eastAsia="仿宋"/>
                    <w:color w:val="auto"/>
                    <w:kern w:val="0"/>
                    <w:sz w:val="21"/>
                    <w:szCs w:val="21"/>
                    <w:highlight w:val="none"/>
                    <w:lang w:val="en-US" w:eastAsia="zh-CN" w:bidi="ar-SA"/>
                  </w:rPr>
                </w:rPrChange>
              </w:rPr>
            </w:pPr>
          </w:p>
        </w:tc>
        <w:tc>
          <w:tcPr>
            <w:tcW w:w="2643" w:type="dxa"/>
            <w:noWrap w:val="0"/>
            <w:vAlign w:val="center"/>
          </w:tcPr>
          <w:p w14:paraId="24CF3A8D">
            <w:pPr>
              <w:widowControl/>
              <w:jc w:val="left"/>
              <w:rPr>
                <w:rFonts w:hint="eastAsia" w:ascii="仿宋" w:hAnsi="仿宋" w:eastAsia="仿宋" w:cs="仿宋"/>
                <w:color w:val="auto"/>
                <w:kern w:val="0"/>
                <w:sz w:val="21"/>
                <w:szCs w:val="21"/>
                <w:highlight w:val="none"/>
                <w:lang w:val="en-US" w:eastAsia="zh-CN" w:bidi="ar-SA"/>
                <w:rPrChange w:id="3547" w:author="Administrator" w:date="2026-09-06T16:23:53Z">
                  <w:rPr>
                    <w:rFonts w:ascii="仿宋" w:hAnsi="仿宋" w:eastAsia="仿宋"/>
                    <w:color w:val="auto"/>
                    <w:kern w:val="0"/>
                    <w:sz w:val="21"/>
                    <w:szCs w:val="21"/>
                    <w:highlight w:val="none"/>
                    <w:lang w:val="en-US" w:eastAsia="zh-CN" w:bidi="ar-SA"/>
                  </w:rPr>
                </w:rPrChange>
              </w:rPr>
            </w:pPr>
          </w:p>
        </w:tc>
        <w:tc>
          <w:tcPr>
            <w:tcW w:w="972" w:type="dxa"/>
            <w:noWrap w:val="0"/>
            <w:vAlign w:val="center"/>
          </w:tcPr>
          <w:p w14:paraId="6A90FB57">
            <w:pPr>
              <w:widowControl/>
              <w:jc w:val="left"/>
              <w:rPr>
                <w:rFonts w:hint="eastAsia" w:ascii="仿宋" w:hAnsi="仿宋" w:eastAsia="仿宋" w:cs="仿宋"/>
                <w:color w:val="auto"/>
                <w:kern w:val="0"/>
                <w:sz w:val="21"/>
                <w:szCs w:val="21"/>
                <w:highlight w:val="none"/>
                <w:lang w:val="en-US" w:eastAsia="zh-CN" w:bidi="ar-SA"/>
                <w:rPrChange w:id="3548" w:author="Administrator" w:date="2026-09-06T16:23:53Z">
                  <w:rPr>
                    <w:rFonts w:ascii="仿宋" w:hAnsi="仿宋" w:eastAsia="仿宋"/>
                    <w:color w:val="auto"/>
                    <w:kern w:val="0"/>
                    <w:sz w:val="21"/>
                    <w:szCs w:val="21"/>
                    <w:highlight w:val="none"/>
                    <w:lang w:val="en-US" w:eastAsia="zh-CN" w:bidi="ar-SA"/>
                  </w:rPr>
                </w:rPrChange>
              </w:rPr>
            </w:pPr>
          </w:p>
        </w:tc>
      </w:tr>
      <w:tr w14:paraId="3B7F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75" w:type="dxa"/>
            <w:noWrap w:val="0"/>
            <w:vAlign w:val="center"/>
          </w:tcPr>
          <w:p w14:paraId="236D9955">
            <w:pPr>
              <w:widowControl/>
              <w:jc w:val="center"/>
              <w:rPr>
                <w:rFonts w:hint="eastAsia" w:ascii="仿宋" w:hAnsi="仿宋" w:eastAsia="仿宋" w:cs="仿宋"/>
                <w:color w:val="auto"/>
                <w:kern w:val="0"/>
                <w:sz w:val="21"/>
                <w:szCs w:val="21"/>
                <w:highlight w:val="none"/>
                <w:lang w:val="en-US" w:eastAsia="zh-CN" w:bidi="ar-SA"/>
                <w:rPrChange w:id="3549" w:author="Administrator" w:date="2026-09-06T16:23:53Z">
                  <w:rPr>
                    <w:rFonts w:ascii="仿宋" w:hAnsi="仿宋" w:eastAsia="仿宋"/>
                    <w:color w:val="auto"/>
                    <w:kern w:val="0"/>
                    <w:sz w:val="21"/>
                    <w:szCs w:val="21"/>
                    <w:highlight w:val="none"/>
                    <w:lang w:val="en-US" w:eastAsia="zh-CN" w:bidi="ar-SA"/>
                  </w:rPr>
                </w:rPrChange>
              </w:rPr>
            </w:pPr>
            <w:r>
              <w:rPr>
                <w:rFonts w:hint="eastAsia" w:ascii="仿宋" w:hAnsi="仿宋" w:eastAsia="仿宋" w:cs="仿宋"/>
                <w:color w:val="auto"/>
                <w:kern w:val="0"/>
                <w:sz w:val="21"/>
                <w:szCs w:val="21"/>
                <w:highlight w:val="none"/>
                <w:lang w:val="en-US" w:eastAsia="zh-CN" w:bidi="ar-SA"/>
                <w:rPrChange w:id="3550" w:author="Administrator" w:date="2026-09-06T16:23:53Z">
                  <w:rPr>
                    <w:rFonts w:ascii="仿宋" w:hAnsi="仿宋" w:eastAsia="仿宋"/>
                    <w:color w:val="auto"/>
                    <w:kern w:val="0"/>
                    <w:sz w:val="21"/>
                    <w:szCs w:val="21"/>
                    <w:highlight w:val="none"/>
                    <w:lang w:val="en-US" w:eastAsia="zh-CN" w:bidi="ar-SA"/>
                  </w:rPr>
                </w:rPrChange>
              </w:rPr>
              <w:t>…</w:t>
            </w:r>
          </w:p>
        </w:tc>
        <w:tc>
          <w:tcPr>
            <w:tcW w:w="3034" w:type="dxa"/>
            <w:noWrap w:val="0"/>
            <w:vAlign w:val="top"/>
          </w:tcPr>
          <w:p w14:paraId="6605E5B1">
            <w:pPr>
              <w:widowControl/>
              <w:jc w:val="left"/>
              <w:rPr>
                <w:rFonts w:hint="eastAsia" w:ascii="仿宋" w:hAnsi="仿宋" w:eastAsia="仿宋" w:cs="仿宋"/>
                <w:color w:val="auto"/>
                <w:kern w:val="0"/>
                <w:sz w:val="21"/>
                <w:szCs w:val="21"/>
                <w:highlight w:val="none"/>
                <w:lang w:val="en-US" w:eastAsia="zh-CN" w:bidi="ar-SA"/>
                <w:rPrChange w:id="3551" w:author="Administrator" w:date="2026-09-06T16:23:53Z">
                  <w:rPr>
                    <w:rFonts w:ascii="仿宋" w:hAnsi="仿宋" w:eastAsia="仿宋"/>
                    <w:color w:val="auto"/>
                    <w:kern w:val="0"/>
                    <w:sz w:val="21"/>
                    <w:szCs w:val="21"/>
                    <w:highlight w:val="none"/>
                    <w:lang w:val="en-US" w:eastAsia="zh-CN" w:bidi="ar-SA"/>
                  </w:rPr>
                </w:rPrChange>
              </w:rPr>
            </w:pPr>
          </w:p>
        </w:tc>
        <w:tc>
          <w:tcPr>
            <w:tcW w:w="2643" w:type="dxa"/>
            <w:noWrap w:val="0"/>
            <w:vAlign w:val="center"/>
          </w:tcPr>
          <w:p w14:paraId="2D4DB5E8">
            <w:pPr>
              <w:widowControl/>
              <w:jc w:val="left"/>
              <w:rPr>
                <w:rFonts w:hint="eastAsia" w:ascii="仿宋" w:hAnsi="仿宋" w:eastAsia="仿宋" w:cs="仿宋"/>
                <w:color w:val="auto"/>
                <w:kern w:val="0"/>
                <w:sz w:val="21"/>
                <w:szCs w:val="21"/>
                <w:highlight w:val="none"/>
                <w:lang w:val="en-US" w:eastAsia="zh-CN" w:bidi="ar-SA"/>
                <w:rPrChange w:id="3552" w:author="Administrator" w:date="2026-09-06T16:23:53Z">
                  <w:rPr>
                    <w:rFonts w:ascii="仿宋" w:hAnsi="仿宋" w:eastAsia="仿宋"/>
                    <w:color w:val="auto"/>
                    <w:kern w:val="0"/>
                    <w:sz w:val="21"/>
                    <w:szCs w:val="21"/>
                    <w:highlight w:val="none"/>
                    <w:lang w:val="en-US" w:eastAsia="zh-CN" w:bidi="ar-SA"/>
                  </w:rPr>
                </w:rPrChange>
              </w:rPr>
            </w:pPr>
          </w:p>
        </w:tc>
        <w:tc>
          <w:tcPr>
            <w:tcW w:w="2643" w:type="dxa"/>
            <w:noWrap w:val="0"/>
            <w:vAlign w:val="center"/>
          </w:tcPr>
          <w:p w14:paraId="4F5AEE68">
            <w:pPr>
              <w:widowControl/>
              <w:jc w:val="left"/>
              <w:rPr>
                <w:rFonts w:hint="eastAsia" w:ascii="仿宋" w:hAnsi="仿宋" w:eastAsia="仿宋" w:cs="仿宋"/>
                <w:color w:val="auto"/>
                <w:kern w:val="0"/>
                <w:sz w:val="21"/>
                <w:szCs w:val="21"/>
                <w:highlight w:val="none"/>
                <w:lang w:val="en-US" w:eastAsia="zh-CN" w:bidi="ar-SA"/>
                <w:rPrChange w:id="3553" w:author="Administrator" w:date="2026-09-06T16:23:53Z">
                  <w:rPr>
                    <w:rFonts w:ascii="仿宋" w:hAnsi="仿宋" w:eastAsia="仿宋"/>
                    <w:color w:val="auto"/>
                    <w:kern w:val="0"/>
                    <w:sz w:val="21"/>
                    <w:szCs w:val="21"/>
                    <w:highlight w:val="none"/>
                    <w:lang w:val="en-US" w:eastAsia="zh-CN" w:bidi="ar-SA"/>
                  </w:rPr>
                </w:rPrChange>
              </w:rPr>
            </w:pPr>
          </w:p>
        </w:tc>
        <w:tc>
          <w:tcPr>
            <w:tcW w:w="972" w:type="dxa"/>
            <w:noWrap w:val="0"/>
            <w:vAlign w:val="center"/>
          </w:tcPr>
          <w:p w14:paraId="148A9D5C">
            <w:pPr>
              <w:widowControl/>
              <w:jc w:val="left"/>
              <w:rPr>
                <w:rFonts w:hint="eastAsia" w:ascii="仿宋" w:hAnsi="仿宋" w:eastAsia="仿宋" w:cs="仿宋"/>
                <w:color w:val="auto"/>
                <w:kern w:val="0"/>
                <w:sz w:val="21"/>
                <w:szCs w:val="21"/>
                <w:highlight w:val="none"/>
                <w:lang w:val="en-US" w:eastAsia="zh-CN" w:bidi="ar-SA"/>
                <w:rPrChange w:id="3554" w:author="Administrator" w:date="2026-09-06T16:23:53Z">
                  <w:rPr>
                    <w:rFonts w:ascii="仿宋" w:hAnsi="仿宋" w:eastAsia="仿宋"/>
                    <w:color w:val="auto"/>
                    <w:kern w:val="0"/>
                    <w:sz w:val="21"/>
                    <w:szCs w:val="21"/>
                    <w:highlight w:val="none"/>
                    <w:lang w:val="en-US" w:eastAsia="zh-CN" w:bidi="ar-SA"/>
                  </w:rPr>
                </w:rPrChange>
              </w:rPr>
            </w:pPr>
          </w:p>
        </w:tc>
      </w:tr>
      <w:tr w14:paraId="197A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75" w:type="dxa"/>
            <w:noWrap w:val="0"/>
            <w:vAlign w:val="center"/>
          </w:tcPr>
          <w:p w14:paraId="6A2C0E43">
            <w:pPr>
              <w:widowControl/>
              <w:jc w:val="center"/>
              <w:rPr>
                <w:rFonts w:hint="eastAsia" w:ascii="仿宋" w:hAnsi="仿宋" w:eastAsia="仿宋" w:cs="仿宋"/>
                <w:color w:val="auto"/>
                <w:kern w:val="0"/>
                <w:sz w:val="21"/>
                <w:szCs w:val="21"/>
                <w:highlight w:val="none"/>
                <w:lang w:val="en-US" w:eastAsia="zh-CN" w:bidi="ar-SA"/>
                <w:rPrChange w:id="3555" w:author="Administrator" w:date="2026-09-06T16:23:53Z">
                  <w:rPr>
                    <w:rFonts w:ascii="仿宋" w:hAnsi="仿宋" w:eastAsia="仿宋"/>
                    <w:color w:val="auto"/>
                    <w:kern w:val="0"/>
                    <w:sz w:val="21"/>
                    <w:szCs w:val="21"/>
                    <w:highlight w:val="none"/>
                    <w:lang w:val="en-US" w:eastAsia="zh-CN" w:bidi="ar-SA"/>
                  </w:rPr>
                </w:rPrChange>
              </w:rPr>
            </w:pPr>
          </w:p>
        </w:tc>
        <w:tc>
          <w:tcPr>
            <w:tcW w:w="3034" w:type="dxa"/>
            <w:noWrap w:val="0"/>
            <w:vAlign w:val="center"/>
          </w:tcPr>
          <w:p w14:paraId="6C336737">
            <w:pPr>
              <w:widowControl/>
              <w:jc w:val="left"/>
              <w:rPr>
                <w:rFonts w:hint="eastAsia" w:ascii="仿宋" w:hAnsi="仿宋" w:eastAsia="仿宋" w:cs="仿宋"/>
                <w:color w:val="auto"/>
                <w:kern w:val="0"/>
                <w:sz w:val="21"/>
                <w:szCs w:val="21"/>
                <w:highlight w:val="none"/>
                <w:lang w:val="en-US" w:eastAsia="zh-CN" w:bidi="ar-SA"/>
                <w:rPrChange w:id="3556" w:author="Administrator" w:date="2026-09-06T16:23:53Z">
                  <w:rPr>
                    <w:rFonts w:ascii="仿宋" w:hAnsi="仿宋" w:eastAsia="仿宋"/>
                    <w:color w:val="auto"/>
                    <w:kern w:val="0"/>
                    <w:sz w:val="21"/>
                    <w:szCs w:val="21"/>
                    <w:highlight w:val="none"/>
                    <w:lang w:val="en-US" w:eastAsia="zh-CN" w:bidi="ar-SA"/>
                  </w:rPr>
                </w:rPrChange>
              </w:rPr>
            </w:pPr>
          </w:p>
        </w:tc>
        <w:tc>
          <w:tcPr>
            <w:tcW w:w="2643" w:type="dxa"/>
            <w:noWrap w:val="0"/>
            <w:vAlign w:val="center"/>
          </w:tcPr>
          <w:p w14:paraId="772BB470">
            <w:pPr>
              <w:widowControl/>
              <w:jc w:val="left"/>
              <w:rPr>
                <w:rFonts w:hint="eastAsia" w:ascii="仿宋" w:hAnsi="仿宋" w:eastAsia="仿宋" w:cs="仿宋"/>
                <w:color w:val="auto"/>
                <w:kern w:val="0"/>
                <w:sz w:val="21"/>
                <w:szCs w:val="21"/>
                <w:highlight w:val="none"/>
                <w:lang w:val="en-US" w:eastAsia="zh-CN" w:bidi="ar-SA"/>
                <w:rPrChange w:id="3557" w:author="Administrator" w:date="2026-09-06T16:23:53Z">
                  <w:rPr>
                    <w:rFonts w:ascii="仿宋" w:hAnsi="仿宋" w:eastAsia="仿宋"/>
                    <w:color w:val="auto"/>
                    <w:kern w:val="0"/>
                    <w:sz w:val="21"/>
                    <w:szCs w:val="21"/>
                    <w:highlight w:val="none"/>
                    <w:lang w:val="en-US" w:eastAsia="zh-CN" w:bidi="ar-SA"/>
                  </w:rPr>
                </w:rPrChange>
              </w:rPr>
            </w:pPr>
          </w:p>
        </w:tc>
        <w:tc>
          <w:tcPr>
            <w:tcW w:w="2643" w:type="dxa"/>
            <w:noWrap w:val="0"/>
            <w:vAlign w:val="center"/>
          </w:tcPr>
          <w:p w14:paraId="2559CD38">
            <w:pPr>
              <w:widowControl/>
              <w:jc w:val="left"/>
              <w:rPr>
                <w:rFonts w:hint="eastAsia" w:ascii="仿宋" w:hAnsi="仿宋" w:eastAsia="仿宋" w:cs="仿宋"/>
                <w:color w:val="auto"/>
                <w:kern w:val="0"/>
                <w:sz w:val="21"/>
                <w:szCs w:val="21"/>
                <w:highlight w:val="none"/>
                <w:lang w:val="en-US" w:eastAsia="zh-CN" w:bidi="ar-SA"/>
                <w:rPrChange w:id="3558" w:author="Administrator" w:date="2026-09-06T16:23:53Z">
                  <w:rPr>
                    <w:rFonts w:ascii="仿宋" w:hAnsi="仿宋" w:eastAsia="仿宋"/>
                    <w:color w:val="auto"/>
                    <w:kern w:val="0"/>
                    <w:sz w:val="21"/>
                    <w:szCs w:val="21"/>
                    <w:highlight w:val="none"/>
                    <w:lang w:val="en-US" w:eastAsia="zh-CN" w:bidi="ar-SA"/>
                  </w:rPr>
                </w:rPrChange>
              </w:rPr>
            </w:pPr>
          </w:p>
        </w:tc>
        <w:tc>
          <w:tcPr>
            <w:tcW w:w="972" w:type="dxa"/>
            <w:noWrap w:val="0"/>
            <w:vAlign w:val="center"/>
          </w:tcPr>
          <w:p w14:paraId="61292396">
            <w:pPr>
              <w:widowControl/>
              <w:jc w:val="left"/>
              <w:rPr>
                <w:rFonts w:hint="eastAsia" w:ascii="仿宋" w:hAnsi="仿宋" w:eastAsia="仿宋" w:cs="仿宋"/>
                <w:color w:val="auto"/>
                <w:kern w:val="0"/>
                <w:sz w:val="21"/>
                <w:szCs w:val="21"/>
                <w:highlight w:val="none"/>
                <w:lang w:val="en-US" w:eastAsia="zh-CN" w:bidi="ar-SA"/>
                <w:rPrChange w:id="3559" w:author="Administrator" w:date="2026-09-06T16:23:53Z">
                  <w:rPr>
                    <w:rFonts w:ascii="仿宋" w:hAnsi="仿宋" w:eastAsia="仿宋"/>
                    <w:color w:val="auto"/>
                    <w:kern w:val="0"/>
                    <w:sz w:val="21"/>
                    <w:szCs w:val="21"/>
                    <w:highlight w:val="none"/>
                    <w:lang w:val="en-US" w:eastAsia="zh-CN" w:bidi="ar-SA"/>
                  </w:rPr>
                </w:rPrChange>
              </w:rPr>
            </w:pPr>
          </w:p>
        </w:tc>
      </w:tr>
    </w:tbl>
    <w:p w14:paraId="59D8FA69">
      <w:pPr>
        <w:widowControl/>
        <w:rPr>
          <w:rFonts w:hint="eastAsia" w:ascii="仿宋" w:hAnsi="仿宋" w:eastAsia="仿宋" w:cs="仿宋"/>
          <w:color w:val="auto"/>
          <w:sz w:val="24"/>
          <w:szCs w:val="24"/>
          <w:highlight w:val="none"/>
          <w:rPrChange w:id="3560" w:author="Administrator" w:date="2026-09-06T16:23:53Z">
            <w:rPr>
              <w:rFonts w:ascii="仿宋" w:hAnsi="仿宋" w:eastAsia="仿宋"/>
              <w:color w:val="auto"/>
              <w:sz w:val="24"/>
              <w:szCs w:val="24"/>
              <w:highlight w:val="none"/>
            </w:rPr>
          </w:rPrChange>
        </w:rPr>
      </w:pPr>
    </w:p>
    <w:p w14:paraId="6170A22C">
      <w:pPr>
        <w:widowControl/>
        <w:rPr>
          <w:rFonts w:hint="eastAsia" w:ascii="仿宋" w:hAnsi="仿宋" w:eastAsia="仿宋" w:cs="仿宋"/>
          <w:color w:val="auto"/>
          <w:sz w:val="24"/>
          <w:szCs w:val="24"/>
          <w:highlight w:val="none"/>
          <w:rPrChange w:id="3561" w:author="Administrator" w:date="2026-09-06T16:23:53Z">
            <w:rPr>
              <w:rFonts w:ascii="仿宋" w:hAnsi="仿宋" w:eastAsia="仿宋"/>
              <w:color w:val="auto"/>
              <w:sz w:val="24"/>
              <w:szCs w:val="24"/>
              <w:highlight w:val="none"/>
            </w:rPr>
          </w:rPrChange>
        </w:rPr>
      </w:pPr>
    </w:p>
    <w:p w14:paraId="08ECD582">
      <w:pPr>
        <w:widowControl/>
        <w:rPr>
          <w:rFonts w:hint="eastAsia" w:ascii="仿宋" w:hAnsi="仿宋" w:eastAsia="仿宋" w:cs="仿宋"/>
          <w:color w:val="auto"/>
          <w:sz w:val="24"/>
          <w:szCs w:val="24"/>
          <w:highlight w:val="none"/>
          <w:rPrChange w:id="3562" w:author="Administrator" w:date="2026-09-06T16:23:53Z">
            <w:rPr>
              <w:rFonts w:ascii="仿宋" w:hAnsi="仿宋" w:eastAsia="仿宋"/>
              <w:color w:val="auto"/>
              <w:sz w:val="24"/>
              <w:szCs w:val="24"/>
              <w:highlight w:val="none"/>
            </w:rPr>
          </w:rPrChange>
        </w:rPr>
      </w:pPr>
      <w:r>
        <w:rPr>
          <w:rFonts w:hint="eastAsia" w:ascii="仿宋" w:hAnsi="仿宋" w:eastAsia="仿宋" w:cs="仿宋"/>
          <w:color w:val="auto"/>
          <w:sz w:val="24"/>
          <w:szCs w:val="24"/>
          <w:highlight w:val="none"/>
          <w:rPrChange w:id="3563" w:author="Administrator" w:date="2026-09-06T16:23:53Z">
            <w:rPr>
              <w:rFonts w:ascii="仿宋" w:hAnsi="仿宋" w:eastAsia="仿宋"/>
              <w:color w:val="auto"/>
              <w:sz w:val="24"/>
              <w:szCs w:val="24"/>
              <w:highlight w:val="none"/>
            </w:rPr>
          </w:rPrChange>
        </w:rPr>
        <w:t>投标人保证：除</w:t>
      </w:r>
      <w:r>
        <w:rPr>
          <w:rFonts w:hint="eastAsia" w:ascii="仿宋" w:hAnsi="仿宋" w:eastAsia="仿宋" w:cs="仿宋"/>
          <w:color w:val="auto"/>
          <w:sz w:val="24"/>
          <w:szCs w:val="24"/>
          <w:highlight w:val="none"/>
          <w:rPrChange w:id="3564" w:author="Administrator" w:date="2026-09-06T16:23:53Z">
            <w:rPr>
              <w:rFonts w:hint="eastAsia" w:ascii="仿宋" w:hAnsi="仿宋" w:eastAsia="仿宋"/>
              <w:color w:val="auto"/>
              <w:sz w:val="24"/>
              <w:szCs w:val="24"/>
              <w:highlight w:val="none"/>
            </w:rPr>
          </w:rPrChange>
        </w:rPr>
        <w:t>本</w:t>
      </w:r>
      <w:r>
        <w:rPr>
          <w:rFonts w:hint="eastAsia" w:ascii="仿宋" w:hAnsi="仿宋" w:eastAsia="仿宋" w:cs="仿宋"/>
          <w:color w:val="auto"/>
          <w:sz w:val="24"/>
          <w:szCs w:val="24"/>
          <w:highlight w:val="none"/>
          <w:rPrChange w:id="3565" w:author="Administrator" w:date="2026-09-06T16:23:53Z">
            <w:rPr>
              <w:rFonts w:ascii="仿宋" w:hAnsi="仿宋" w:eastAsia="仿宋"/>
              <w:color w:val="auto"/>
              <w:sz w:val="24"/>
              <w:szCs w:val="24"/>
              <w:highlight w:val="none"/>
            </w:rPr>
          </w:rPrChange>
        </w:rPr>
        <w:t>表列出的</w:t>
      </w:r>
      <w:r>
        <w:rPr>
          <w:rFonts w:hint="eastAsia" w:ascii="仿宋" w:hAnsi="仿宋" w:eastAsia="仿宋" w:cs="仿宋"/>
          <w:color w:val="auto"/>
          <w:sz w:val="24"/>
          <w:szCs w:val="24"/>
          <w:highlight w:val="none"/>
          <w:rPrChange w:id="3566" w:author="Administrator" w:date="2026-09-06T16:23:53Z">
            <w:rPr>
              <w:rFonts w:hint="eastAsia" w:ascii="仿宋" w:hAnsi="仿宋" w:eastAsia="仿宋"/>
              <w:color w:val="auto"/>
              <w:sz w:val="24"/>
              <w:szCs w:val="24"/>
              <w:highlight w:val="none"/>
            </w:rPr>
          </w:rPrChange>
        </w:rPr>
        <w:t>商务</w:t>
      </w:r>
      <w:r>
        <w:rPr>
          <w:rFonts w:hint="eastAsia" w:ascii="仿宋" w:hAnsi="仿宋" w:eastAsia="仿宋" w:cs="仿宋"/>
          <w:color w:val="auto"/>
          <w:sz w:val="24"/>
          <w:szCs w:val="24"/>
          <w:highlight w:val="none"/>
          <w:rPrChange w:id="3567" w:author="Administrator" w:date="2026-09-06T16:23:53Z">
            <w:rPr>
              <w:rFonts w:ascii="仿宋" w:hAnsi="仿宋" w:eastAsia="仿宋"/>
              <w:color w:val="auto"/>
              <w:sz w:val="24"/>
              <w:szCs w:val="24"/>
              <w:highlight w:val="none"/>
            </w:rPr>
          </w:rPrChange>
        </w:rPr>
        <w:t>偏差外，投标人响应招标文件的全部</w:t>
      </w:r>
      <w:r>
        <w:rPr>
          <w:rFonts w:hint="eastAsia" w:ascii="仿宋" w:hAnsi="仿宋" w:eastAsia="仿宋" w:cs="仿宋"/>
          <w:color w:val="auto"/>
          <w:sz w:val="24"/>
          <w:szCs w:val="24"/>
          <w:highlight w:val="none"/>
          <w:rPrChange w:id="3568" w:author="Administrator" w:date="2026-09-06T16:23:53Z">
            <w:rPr>
              <w:rFonts w:hint="eastAsia" w:ascii="仿宋" w:hAnsi="仿宋" w:eastAsia="仿宋"/>
              <w:color w:val="auto"/>
              <w:sz w:val="24"/>
              <w:szCs w:val="24"/>
              <w:highlight w:val="none"/>
            </w:rPr>
          </w:rPrChange>
        </w:rPr>
        <w:t>商务</w:t>
      </w:r>
      <w:r>
        <w:rPr>
          <w:rFonts w:hint="eastAsia" w:ascii="仿宋" w:hAnsi="仿宋" w:eastAsia="仿宋" w:cs="仿宋"/>
          <w:color w:val="auto"/>
          <w:sz w:val="24"/>
          <w:szCs w:val="24"/>
          <w:highlight w:val="none"/>
          <w:rPrChange w:id="3569" w:author="Administrator" w:date="2026-09-06T16:23:53Z">
            <w:rPr>
              <w:rFonts w:ascii="仿宋" w:hAnsi="仿宋" w:eastAsia="仿宋"/>
              <w:color w:val="auto"/>
              <w:sz w:val="24"/>
              <w:szCs w:val="24"/>
              <w:highlight w:val="none"/>
            </w:rPr>
          </w:rPrChange>
        </w:rPr>
        <w:t>要求。</w:t>
      </w:r>
    </w:p>
    <w:p w14:paraId="45797A24">
      <w:pPr>
        <w:widowControl/>
        <w:rPr>
          <w:rFonts w:hint="eastAsia" w:ascii="仿宋" w:hAnsi="仿宋" w:eastAsia="仿宋" w:cs="仿宋"/>
          <w:color w:val="auto"/>
          <w:sz w:val="24"/>
          <w:szCs w:val="24"/>
          <w:highlight w:val="none"/>
          <w:rPrChange w:id="3570" w:author="Administrator" w:date="2026-09-06T16:23:53Z">
            <w:rPr>
              <w:rFonts w:ascii="仿宋" w:hAnsi="仿宋" w:eastAsia="仿宋"/>
              <w:color w:val="auto"/>
              <w:sz w:val="24"/>
              <w:szCs w:val="24"/>
              <w:highlight w:val="none"/>
            </w:rPr>
          </w:rPrChange>
        </w:rPr>
      </w:pPr>
    </w:p>
    <w:p w14:paraId="626E06B5">
      <w:pPr>
        <w:widowControl/>
        <w:rPr>
          <w:rFonts w:hint="eastAsia" w:ascii="仿宋" w:hAnsi="仿宋" w:eastAsia="仿宋" w:cs="仿宋"/>
          <w:color w:val="auto"/>
          <w:sz w:val="24"/>
          <w:szCs w:val="24"/>
          <w:highlight w:val="none"/>
          <w:rPrChange w:id="3571" w:author="Administrator" w:date="2026-09-06T16:23:53Z">
            <w:rPr>
              <w:rFonts w:ascii="仿宋" w:hAnsi="仿宋" w:eastAsia="仿宋"/>
              <w:color w:val="auto"/>
              <w:sz w:val="24"/>
              <w:szCs w:val="24"/>
              <w:highlight w:val="none"/>
            </w:rPr>
          </w:rPrChange>
        </w:rPr>
      </w:pPr>
    </w:p>
    <w:p w14:paraId="1C6A45B3">
      <w:pPr>
        <w:rPr>
          <w:rFonts w:hint="eastAsia" w:ascii="仿宋" w:hAnsi="仿宋" w:eastAsia="仿宋" w:cs="仿宋"/>
          <w:color w:val="auto"/>
          <w:spacing w:val="14"/>
          <w:kern w:val="0"/>
          <w:sz w:val="24"/>
          <w:szCs w:val="24"/>
          <w:highlight w:val="none"/>
          <w:rPrChange w:id="3572" w:author="Administrator" w:date="2026-09-06T16:23:53Z">
            <w:rPr>
              <w:rFonts w:ascii="仿宋" w:hAnsi="仿宋" w:eastAsia="仿宋"/>
              <w:color w:val="auto"/>
              <w:spacing w:val="14"/>
              <w:kern w:val="0"/>
              <w:sz w:val="24"/>
              <w:szCs w:val="24"/>
              <w:highlight w:val="none"/>
            </w:rPr>
          </w:rPrChange>
        </w:rPr>
      </w:pPr>
      <w:r>
        <w:rPr>
          <w:rFonts w:hint="eastAsia" w:ascii="仿宋" w:hAnsi="仿宋" w:eastAsia="仿宋" w:cs="仿宋"/>
          <w:color w:val="auto"/>
          <w:sz w:val="24"/>
          <w:szCs w:val="24"/>
          <w:highlight w:val="none"/>
          <w:rPrChange w:id="3573" w:author="Administrator" w:date="2026-09-06T16:23:53Z">
            <w:rPr>
              <w:rFonts w:hint="eastAsia" w:ascii="仿宋" w:hAnsi="仿宋" w:eastAsia="仿宋"/>
              <w:color w:val="auto"/>
              <w:sz w:val="24"/>
              <w:szCs w:val="24"/>
              <w:highlight w:val="none"/>
            </w:rPr>
          </w:rPrChange>
        </w:rPr>
        <w:t xml:space="preserve">投标人（企业电子章）：    </w:t>
      </w:r>
    </w:p>
    <w:p w14:paraId="293131E2">
      <w:pPr>
        <w:jc w:val="center"/>
        <w:rPr>
          <w:rFonts w:hint="eastAsia" w:ascii="仿宋" w:hAnsi="仿宋" w:eastAsia="仿宋" w:cs="仿宋"/>
          <w:color w:val="auto"/>
          <w:spacing w:val="14"/>
          <w:kern w:val="0"/>
          <w:sz w:val="24"/>
          <w:szCs w:val="24"/>
          <w:highlight w:val="none"/>
          <w:rPrChange w:id="3574" w:author="Administrator" w:date="2026-09-06T16:23:53Z">
            <w:rPr>
              <w:rFonts w:ascii="仿宋" w:hAnsi="仿宋" w:eastAsia="仿宋"/>
              <w:color w:val="auto"/>
              <w:spacing w:val="14"/>
              <w:kern w:val="0"/>
              <w:sz w:val="24"/>
              <w:szCs w:val="24"/>
              <w:highlight w:val="none"/>
            </w:rPr>
          </w:rPrChange>
        </w:rPr>
      </w:pPr>
    </w:p>
    <w:p w14:paraId="54AEC76A">
      <w:pPr>
        <w:jc w:val="center"/>
        <w:rPr>
          <w:rFonts w:hint="eastAsia" w:ascii="仿宋" w:hAnsi="仿宋" w:eastAsia="仿宋" w:cs="仿宋"/>
          <w:color w:val="auto"/>
          <w:spacing w:val="14"/>
          <w:kern w:val="0"/>
          <w:sz w:val="24"/>
          <w:szCs w:val="24"/>
          <w:highlight w:val="none"/>
          <w:rPrChange w:id="3575" w:author="Administrator" w:date="2026-09-06T16:23:53Z">
            <w:rPr>
              <w:rFonts w:ascii="仿宋" w:hAnsi="仿宋" w:eastAsia="仿宋"/>
              <w:color w:val="auto"/>
              <w:spacing w:val="14"/>
              <w:kern w:val="0"/>
              <w:sz w:val="24"/>
              <w:szCs w:val="24"/>
              <w:highlight w:val="none"/>
            </w:rPr>
          </w:rPrChange>
        </w:rPr>
      </w:pPr>
    </w:p>
    <w:p w14:paraId="2405FD6E">
      <w:pPr>
        <w:jc w:val="left"/>
        <w:rPr>
          <w:rFonts w:hint="eastAsia" w:ascii="仿宋" w:hAnsi="仿宋" w:eastAsia="仿宋" w:cs="仿宋"/>
          <w:color w:val="auto"/>
          <w:spacing w:val="14"/>
          <w:kern w:val="0"/>
          <w:sz w:val="24"/>
          <w:szCs w:val="24"/>
          <w:highlight w:val="none"/>
          <w:rPrChange w:id="3576" w:author="Administrator" w:date="2026-09-06T16:23:53Z">
            <w:rPr>
              <w:rFonts w:ascii="仿宋" w:hAnsi="仿宋" w:eastAsia="仿宋"/>
              <w:color w:val="auto"/>
              <w:spacing w:val="14"/>
              <w:kern w:val="0"/>
              <w:sz w:val="24"/>
              <w:szCs w:val="24"/>
              <w:highlight w:val="none"/>
            </w:rPr>
          </w:rPrChange>
        </w:rPr>
      </w:pPr>
      <w:r>
        <w:rPr>
          <w:rFonts w:hint="eastAsia" w:ascii="仿宋" w:hAnsi="仿宋" w:eastAsia="仿宋" w:cs="仿宋"/>
          <w:color w:val="auto"/>
          <w:spacing w:val="14"/>
          <w:kern w:val="0"/>
          <w:sz w:val="24"/>
          <w:szCs w:val="24"/>
          <w:highlight w:val="none"/>
          <w:rPrChange w:id="3577" w:author="Administrator" w:date="2026-09-06T16:23:53Z">
            <w:rPr>
              <w:rFonts w:hint="eastAsia" w:ascii="仿宋" w:hAnsi="仿宋" w:eastAsia="仿宋"/>
              <w:color w:val="auto"/>
              <w:spacing w:val="14"/>
              <w:kern w:val="0"/>
              <w:sz w:val="24"/>
              <w:szCs w:val="24"/>
              <w:highlight w:val="none"/>
            </w:rPr>
          </w:rPrChange>
        </w:rPr>
        <w:t>注：</w:t>
      </w:r>
    </w:p>
    <w:p w14:paraId="13841CE8">
      <w:pPr>
        <w:widowControl/>
        <w:ind w:firstLine="482"/>
        <w:rPr>
          <w:rFonts w:hint="eastAsia" w:ascii="仿宋" w:hAnsi="仿宋" w:eastAsia="仿宋" w:cs="仿宋"/>
          <w:color w:val="auto"/>
          <w:spacing w:val="14"/>
          <w:sz w:val="24"/>
          <w:szCs w:val="24"/>
          <w:highlight w:val="none"/>
          <w:rPrChange w:id="3578"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579" w:author="Administrator" w:date="2026-09-06T16:23:53Z">
            <w:rPr>
              <w:rFonts w:hint="eastAsia" w:ascii="仿宋" w:hAnsi="仿宋" w:eastAsia="仿宋"/>
              <w:color w:val="auto"/>
              <w:spacing w:val="14"/>
              <w:sz w:val="24"/>
              <w:szCs w:val="24"/>
              <w:highlight w:val="none"/>
              <w:lang w:eastAsia="zh-CN"/>
            </w:rPr>
          </w:rPrChange>
        </w:rPr>
        <w:t>1.</w:t>
      </w:r>
      <w:r>
        <w:rPr>
          <w:rFonts w:hint="eastAsia" w:ascii="仿宋" w:hAnsi="仿宋" w:eastAsia="仿宋" w:cs="仿宋"/>
          <w:color w:val="auto"/>
          <w:spacing w:val="14"/>
          <w:sz w:val="24"/>
          <w:szCs w:val="24"/>
          <w:highlight w:val="none"/>
          <w:rPrChange w:id="3580" w:author="Administrator" w:date="2026-09-06T16:23:53Z">
            <w:rPr>
              <w:rFonts w:hint="eastAsia" w:ascii="仿宋" w:hAnsi="仿宋" w:eastAsia="仿宋"/>
              <w:color w:val="auto"/>
              <w:spacing w:val="14"/>
              <w:sz w:val="24"/>
              <w:szCs w:val="24"/>
              <w:highlight w:val="none"/>
            </w:rPr>
          </w:rPrChange>
        </w:rPr>
        <w:t>本表已列示的条款，投标人应根据招标要求逐条逐项表述说明投标响应情况。</w:t>
      </w:r>
    </w:p>
    <w:p w14:paraId="32340B57">
      <w:pPr>
        <w:widowControl/>
        <w:ind w:firstLine="482"/>
        <w:rPr>
          <w:rFonts w:hint="eastAsia" w:ascii="仿宋" w:hAnsi="仿宋" w:eastAsia="仿宋" w:cs="仿宋"/>
          <w:color w:val="auto"/>
          <w:spacing w:val="14"/>
          <w:sz w:val="24"/>
          <w:szCs w:val="24"/>
          <w:highlight w:val="none"/>
          <w:rPrChange w:id="3581"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582" w:author="Administrator" w:date="2026-09-06T16:23:53Z">
            <w:rPr>
              <w:rFonts w:hint="eastAsia" w:ascii="仿宋" w:hAnsi="仿宋" w:eastAsia="仿宋"/>
              <w:color w:val="auto"/>
              <w:spacing w:val="14"/>
              <w:sz w:val="24"/>
              <w:szCs w:val="24"/>
              <w:highlight w:val="none"/>
              <w:lang w:eastAsia="zh-CN"/>
            </w:rPr>
          </w:rPrChange>
        </w:rPr>
        <w:t>2.</w:t>
      </w:r>
      <w:r>
        <w:rPr>
          <w:rFonts w:hint="eastAsia" w:ascii="仿宋" w:hAnsi="仿宋" w:eastAsia="仿宋" w:cs="仿宋"/>
          <w:color w:val="auto"/>
          <w:spacing w:val="14"/>
          <w:sz w:val="24"/>
          <w:szCs w:val="24"/>
          <w:highlight w:val="none"/>
          <w:rPrChange w:id="3583" w:author="Administrator" w:date="2026-09-06T16:23:53Z">
            <w:rPr>
              <w:rFonts w:hint="eastAsia" w:ascii="仿宋" w:hAnsi="仿宋" w:eastAsia="仿宋"/>
              <w:color w:val="auto"/>
              <w:spacing w:val="14"/>
              <w:sz w:val="24"/>
              <w:szCs w:val="24"/>
              <w:highlight w:val="none"/>
            </w:rPr>
          </w:rPrChange>
        </w:rPr>
        <w:t>投标人提交的投标文件中的服务响应与招标文件的服务要求不同时，应逐条逐项如实填列在偏离表中。投标人不如实填写偏离情况、存在弄虚作假行为的，可能承担响应无效的后果。</w:t>
      </w:r>
    </w:p>
    <w:p w14:paraId="1EFF376B">
      <w:pPr>
        <w:widowControl/>
        <w:ind w:firstLine="482"/>
        <w:rPr>
          <w:rFonts w:hint="eastAsia" w:ascii="仿宋" w:hAnsi="仿宋" w:eastAsia="仿宋" w:cs="仿宋"/>
          <w:color w:val="auto"/>
          <w:spacing w:val="14"/>
          <w:sz w:val="24"/>
          <w:szCs w:val="24"/>
          <w:highlight w:val="none"/>
          <w:rPrChange w:id="3584" w:author="Administrator" w:date="2026-09-06T16:23:53Z">
            <w:rPr>
              <w:rFonts w:ascii="仿宋" w:hAnsi="仿宋" w:eastAsia="仿宋"/>
              <w:color w:val="auto"/>
              <w:spacing w:val="14"/>
              <w:sz w:val="24"/>
              <w:szCs w:val="24"/>
              <w:highlight w:val="none"/>
            </w:rPr>
          </w:rPrChange>
        </w:rPr>
      </w:pPr>
      <w:r>
        <w:rPr>
          <w:rFonts w:hint="eastAsia" w:ascii="仿宋" w:hAnsi="仿宋" w:eastAsia="仿宋" w:cs="仿宋"/>
          <w:color w:val="auto"/>
          <w:spacing w:val="14"/>
          <w:sz w:val="24"/>
          <w:szCs w:val="24"/>
          <w:highlight w:val="none"/>
          <w:lang w:eastAsia="zh-CN"/>
          <w:rPrChange w:id="3585" w:author="Administrator" w:date="2026-09-06T16:23:53Z">
            <w:rPr>
              <w:rFonts w:hint="eastAsia" w:ascii="仿宋" w:hAnsi="仿宋" w:eastAsia="仿宋"/>
              <w:color w:val="auto"/>
              <w:spacing w:val="14"/>
              <w:sz w:val="24"/>
              <w:szCs w:val="24"/>
              <w:highlight w:val="none"/>
              <w:lang w:eastAsia="zh-CN"/>
            </w:rPr>
          </w:rPrChange>
        </w:rPr>
        <w:t>3.</w:t>
      </w:r>
      <w:r>
        <w:rPr>
          <w:rFonts w:hint="eastAsia" w:ascii="仿宋" w:hAnsi="仿宋" w:eastAsia="仿宋" w:cs="仿宋"/>
          <w:color w:val="auto"/>
          <w:spacing w:val="14"/>
          <w:sz w:val="24"/>
          <w:szCs w:val="24"/>
          <w:highlight w:val="none"/>
          <w:rPrChange w:id="3586" w:author="Administrator" w:date="2026-09-06T16:23:53Z">
            <w:rPr>
              <w:rFonts w:hint="eastAsia" w:ascii="仿宋" w:hAnsi="仿宋" w:eastAsia="仿宋"/>
              <w:color w:val="auto"/>
              <w:spacing w:val="14"/>
              <w:sz w:val="24"/>
              <w:szCs w:val="24"/>
              <w:highlight w:val="none"/>
            </w:rPr>
          </w:rPrChange>
        </w:rPr>
        <w:t>投标人应结合实际情况说明或描述其实际服务内容。如果完全复制粘贴本招标文件之服务要求，或者只注明“符合</w:t>
      </w:r>
      <w:r>
        <w:rPr>
          <w:rFonts w:hint="eastAsia" w:ascii="仿宋" w:hAnsi="仿宋" w:eastAsia="仿宋" w:cs="仿宋"/>
          <w:color w:val="auto"/>
          <w:spacing w:val="14"/>
          <w:sz w:val="24"/>
          <w:szCs w:val="24"/>
          <w:highlight w:val="none"/>
          <w:lang w:eastAsia="zh-CN"/>
          <w:rPrChange w:id="3587" w:author="Administrator" w:date="2026-09-06T16:23:53Z">
            <w:rPr>
              <w:rFonts w:hint="eastAsia" w:ascii="仿宋" w:hAnsi="仿宋" w:eastAsia="仿宋"/>
              <w:color w:val="auto"/>
              <w:spacing w:val="14"/>
              <w:sz w:val="24"/>
              <w:szCs w:val="24"/>
              <w:highlight w:val="none"/>
              <w:lang w:eastAsia="zh-CN"/>
            </w:rPr>
          </w:rPrChange>
        </w:rPr>
        <w:t>”“</w:t>
      </w:r>
      <w:r>
        <w:rPr>
          <w:rFonts w:hint="eastAsia" w:ascii="仿宋" w:hAnsi="仿宋" w:eastAsia="仿宋" w:cs="仿宋"/>
          <w:color w:val="auto"/>
          <w:spacing w:val="14"/>
          <w:sz w:val="24"/>
          <w:szCs w:val="24"/>
          <w:highlight w:val="none"/>
          <w:rPrChange w:id="3588" w:author="Administrator" w:date="2026-09-06T16:23:53Z">
            <w:rPr>
              <w:rFonts w:hint="eastAsia" w:ascii="仿宋" w:hAnsi="仿宋" w:eastAsia="仿宋"/>
              <w:color w:val="auto"/>
              <w:spacing w:val="14"/>
              <w:sz w:val="24"/>
              <w:szCs w:val="24"/>
              <w:highlight w:val="none"/>
            </w:rPr>
          </w:rPrChange>
        </w:rPr>
        <w:t>满足</w:t>
      </w:r>
      <w:r>
        <w:rPr>
          <w:rFonts w:hint="eastAsia" w:ascii="仿宋" w:hAnsi="仿宋" w:eastAsia="仿宋" w:cs="仿宋"/>
          <w:color w:val="auto"/>
          <w:spacing w:val="14"/>
          <w:sz w:val="24"/>
          <w:szCs w:val="24"/>
          <w:highlight w:val="none"/>
          <w:lang w:eastAsia="zh-CN"/>
          <w:rPrChange w:id="3589" w:author="Administrator" w:date="2026-09-06T16:23:53Z">
            <w:rPr>
              <w:rFonts w:hint="eastAsia" w:ascii="仿宋" w:hAnsi="仿宋" w:eastAsia="仿宋"/>
              <w:color w:val="auto"/>
              <w:spacing w:val="14"/>
              <w:sz w:val="24"/>
              <w:szCs w:val="24"/>
              <w:highlight w:val="none"/>
              <w:lang w:eastAsia="zh-CN"/>
            </w:rPr>
          </w:rPrChange>
        </w:rPr>
        <w:t>”“</w:t>
      </w:r>
      <w:r>
        <w:rPr>
          <w:rFonts w:hint="eastAsia" w:ascii="仿宋" w:hAnsi="仿宋" w:eastAsia="仿宋" w:cs="仿宋"/>
          <w:color w:val="auto"/>
          <w:spacing w:val="14"/>
          <w:sz w:val="24"/>
          <w:szCs w:val="24"/>
          <w:highlight w:val="none"/>
          <w:rPrChange w:id="3590" w:author="Administrator" w:date="2026-09-06T16:23:53Z">
            <w:rPr>
              <w:rFonts w:hint="eastAsia" w:ascii="仿宋" w:hAnsi="仿宋" w:eastAsia="仿宋"/>
              <w:color w:val="auto"/>
              <w:spacing w:val="14"/>
              <w:sz w:val="24"/>
              <w:szCs w:val="24"/>
              <w:highlight w:val="none"/>
            </w:rPr>
          </w:rPrChange>
        </w:rPr>
        <w:t>响应”等类似无具体内容的表述，可能承担响应无效的后果。</w:t>
      </w:r>
    </w:p>
    <w:p w14:paraId="522A0B24">
      <w:pPr>
        <w:widowControl/>
        <w:ind w:firstLine="420"/>
        <w:rPr>
          <w:rFonts w:hint="eastAsia" w:ascii="仿宋" w:hAnsi="仿宋" w:eastAsia="仿宋" w:cs="仿宋"/>
          <w:color w:val="auto"/>
          <w:sz w:val="30"/>
          <w:highlight w:val="none"/>
          <w:rPrChange w:id="3591" w:author="Administrator" w:date="2026-09-06T16:23:53Z">
            <w:rPr>
              <w:rFonts w:ascii="仿宋_GB2312" w:hAnsi="微软雅黑" w:eastAsia="仿宋_GB2312"/>
              <w:color w:val="auto"/>
              <w:sz w:val="30"/>
              <w:highlight w:val="none"/>
            </w:rPr>
          </w:rPrChange>
        </w:rPr>
      </w:pPr>
      <w:r>
        <w:rPr>
          <w:rFonts w:hint="eastAsia" w:ascii="仿宋" w:hAnsi="仿宋" w:eastAsia="仿宋" w:cs="仿宋"/>
          <w:color w:val="auto"/>
          <w:spacing w:val="14"/>
          <w:sz w:val="24"/>
          <w:szCs w:val="24"/>
          <w:highlight w:val="none"/>
          <w:lang w:eastAsia="zh-CN"/>
          <w:rPrChange w:id="3592" w:author="Administrator" w:date="2026-09-06T16:23:53Z">
            <w:rPr>
              <w:rFonts w:hint="eastAsia" w:ascii="仿宋" w:hAnsi="仿宋" w:eastAsia="仿宋"/>
              <w:color w:val="auto"/>
              <w:spacing w:val="14"/>
              <w:sz w:val="24"/>
              <w:szCs w:val="24"/>
              <w:highlight w:val="none"/>
              <w:lang w:eastAsia="zh-CN"/>
            </w:rPr>
          </w:rPrChange>
        </w:rPr>
        <w:t>4.</w:t>
      </w:r>
      <w:r>
        <w:rPr>
          <w:rFonts w:hint="eastAsia" w:ascii="仿宋" w:hAnsi="仿宋" w:eastAsia="仿宋" w:cs="仿宋"/>
          <w:color w:val="auto"/>
          <w:spacing w:val="14"/>
          <w:sz w:val="24"/>
          <w:szCs w:val="24"/>
          <w:highlight w:val="none"/>
          <w:rPrChange w:id="3593" w:author="Administrator" w:date="2026-09-06T16:23:53Z">
            <w:rPr>
              <w:rFonts w:hint="eastAsia" w:ascii="仿宋" w:hAnsi="仿宋" w:eastAsia="仿宋"/>
              <w:color w:val="auto"/>
              <w:spacing w:val="14"/>
              <w:sz w:val="24"/>
              <w:szCs w:val="24"/>
              <w:highlight w:val="none"/>
            </w:rPr>
          </w:rPrChange>
        </w:rPr>
        <w:t>投标人可根据需要自行增减表格行数。</w:t>
      </w:r>
    </w:p>
    <w:bookmarkEnd w:id="222"/>
    <w:p w14:paraId="28BFDC94">
      <w:pPr>
        <w:widowControl/>
        <w:rPr>
          <w:rFonts w:hint="eastAsia" w:ascii="仿宋" w:hAnsi="仿宋" w:eastAsia="仿宋" w:cs="仿宋"/>
          <w:color w:val="auto"/>
          <w:sz w:val="24"/>
          <w:szCs w:val="24"/>
          <w:highlight w:val="none"/>
          <w:rPrChange w:id="3594" w:author="Administrator" w:date="2026-09-06T16:23:53Z">
            <w:rPr>
              <w:rFonts w:ascii="仿宋" w:hAnsi="仿宋" w:eastAsia="仿宋"/>
              <w:color w:val="auto"/>
              <w:sz w:val="24"/>
              <w:szCs w:val="24"/>
              <w:highlight w:val="none"/>
            </w:rPr>
          </w:rPrChange>
        </w:rPr>
      </w:pPr>
    </w:p>
    <w:p w14:paraId="3405CC5D">
      <w:pPr>
        <w:widowControl/>
        <w:rPr>
          <w:rFonts w:hint="eastAsia" w:ascii="仿宋" w:hAnsi="仿宋" w:eastAsia="仿宋" w:cs="仿宋"/>
          <w:color w:val="auto"/>
          <w:sz w:val="24"/>
          <w:szCs w:val="24"/>
          <w:highlight w:val="none"/>
          <w:rPrChange w:id="3595" w:author="Administrator" w:date="2026-09-06T16:23:53Z">
            <w:rPr>
              <w:rFonts w:ascii="仿宋" w:hAnsi="仿宋" w:eastAsia="仿宋"/>
              <w:color w:val="auto"/>
              <w:sz w:val="24"/>
              <w:szCs w:val="24"/>
              <w:highlight w:val="none"/>
            </w:rPr>
          </w:rPrChange>
        </w:rPr>
      </w:pPr>
      <w:r>
        <w:rPr>
          <w:rFonts w:hint="eastAsia" w:ascii="仿宋" w:hAnsi="仿宋" w:eastAsia="仿宋" w:cs="仿宋"/>
          <w:color w:val="auto"/>
          <w:sz w:val="24"/>
          <w:szCs w:val="24"/>
          <w:highlight w:val="none"/>
          <w:rPrChange w:id="3596" w:author="Administrator" w:date="2026-09-06T16:23:53Z">
            <w:rPr>
              <w:rFonts w:hint="eastAsia" w:ascii="仿宋" w:hAnsi="仿宋" w:eastAsia="仿宋"/>
              <w:color w:val="auto"/>
              <w:sz w:val="24"/>
              <w:szCs w:val="24"/>
              <w:highlight w:val="none"/>
            </w:rPr>
          </w:rPrChange>
        </w:rPr>
        <w:t xml:space="preserve">                                        </w:t>
      </w:r>
    </w:p>
    <w:p w14:paraId="11C97DFA">
      <w:pPr>
        <w:widowControl/>
        <w:jc w:val="left"/>
        <w:outlineLvl w:val="1"/>
        <w:rPr>
          <w:rFonts w:hint="eastAsia" w:ascii="仿宋" w:hAnsi="仿宋" w:eastAsia="仿宋" w:cs="仿宋"/>
          <w:b/>
          <w:color w:val="auto"/>
          <w:kern w:val="0"/>
          <w:sz w:val="28"/>
          <w:szCs w:val="24"/>
          <w:highlight w:val="none"/>
          <w:lang w:eastAsia="en-US"/>
          <w:rPrChange w:id="3597"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598" w:author="Administrator" w:date="2026-09-06T16:23:53Z">
            <w:rPr>
              <w:rFonts w:ascii="Times New Roman" w:hAnsi="Times New Roman" w:eastAsia="Times New Roman"/>
              <w:color w:val="auto"/>
              <w:kern w:val="0"/>
              <w:sz w:val="24"/>
              <w:szCs w:val="24"/>
              <w:highlight w:val="none"/>
              <w:lang w:eastAsia="en-US"/>
            </w:rPr>
          </w:rPrChange>
        </w:rPr>
        <w:br w:type="page"/>
      </w:r>
      <w:bookmarkStart w:id="213" w:name="_Toc256000103"/>
      <w:r>
        <w:rPr>
          <w:rFonts w:hint="eastAsia" w:ascii="仿宋" w:hAnsi="仿宋" w:eastAsia="仿宋" w:cs="仿宋"/>
          <w:b/>
          <w:color w:val="auto"/>
          <w:kern w:val="0"/>
          <w:sz w:val="28"/>
          <w:szCs w:val="24"/>
          <w:highlight w:val="none"/>
          <w:lang w:eastAsia="en-US"/>
          <w:rPrChange w:id="3599" w:author="Administrator" w:date="2026-09-06T16:23:53Z">
            <w:rPr>
              <w:rFonts w:ascii="宋体" w:hAnsi="宋体" w:cs="宋体"/>
              <w:b/>
              <w:color w:val="auto"/>
              <w:kern w:val="0"/>
              <w:sz w:val="28"/>
              <w:szCs w:val="24"/>
              <w:highlight w:val="none"/>
              <w:lang w:eastAsia="en-US"/>
            </w:rPr>
          </w:rPrChange>
        </w:rPr>
        <w:t>附件9</w:t>
      </w:r>
      <w:r>
        <w:rPr>
          <w:rFonts w:hint="eastAsia" w:ascii="仿宋" w:hAnsi="仿宋" w:eastAsia="仿宋" w:cs="仿宋"/>
          <w:b/>
          <w:color w:val="auto"/>
          <w:kern w:val="0"/>
          <w:sz w:val="28"/>
          <w:szCs w:val="24"/>
          <w:highlight w:val="none"/>
          <w:lang w:eastAsia="zh-CN"/>
          <w:rPrChange w:id="3600"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601" w:author="Administrator" w:date="2026-09-06T16:23:53Z">
            <w:rPr>
              <w:rFonts w:ascii="宋体" w:hAnsi="宋体" w:cs="宋体"/>
              <w:b/>
              <w:color w:val="auto"/>
              <w:kern w:val="0"/>
              <w:sz w:val="28"/>
              <w:szCs w:val="24"/>
              <w:highlight w:val="none"/>
              <w:lang w:eastAsia="en-US"/>
            </w:rPr>
          </w:rPrChange>
        </w:rPr>
        <w:t>项目实施方案</w:t>
      </w:r>
      <w:bookmarkEnd w:id="213"/>
    </w:p>
    <w:p w14:paraId="75035D21">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rPr>
        <w:t>项目实施方案</w:t>
      </w:r>
      <w:del w:id="3602" w:author="Administrator" w:date="2026-09-06T16:22:49Z">
        <w:r>
          <w:rPr>
            <w:rFonts w:hint="eastAsia" w:ascii="仿宋" w:hAnsi="仿宋" w:eastAsia="仿宋" w:cs="仿宋"/>
            <w:color w:val="auto"/>
            <w:sz w:val="44"/>
            <w:szCs w:val="44"/>
            <w:highlight w:val="none"/>
            <w:lang w:eastAsia="zh-CN"/>
          </w:rPr>
          <w:delText>（</w:delText>
        </w:r>
      </w:del>
      <w:del w:id="3603" w:author="Administrator" w:date="2026-09-06T16:22:49Z">
        <w:r>
          <w:rPr>
            <w:rFonts w:hint="eastAsia" w:ascii="仿宋" w:hAnsi="仿宋" w:eastAsia="仿宋" w:cs="仿宋"/>
            <w:color w:val="auto"/>
            <w:sz w:val="44"/>
            <w:szCs w:val="44"/>
            <w:highlight w:val="none"/>
            <w:lang w:val="en-US" w:eastAsia="zh-CN"/>
          </w:rPr>
          <w:delText>综合标）</w:delText>
        </w:r>
      </w:del>
    </w:p>
    <w:p w14:paraId="4B5225BD">
      <w:pPr>
        <w:jc w:val="center"/>
        <w:rPr>
          <w:rFonts w:ascii="仿宋" w:hAnsi="仿宋" w:eastAsia="仿宋" w:cs="仿宋"/>
          <w:color w:val="auto"/>
          <w:sz w:val="44"/>
          <w:szCs w:val="44"/>
          <w:highlight w:val="none"/>
        </w:rPr>
      </w:pPr>
    </w:p>
    <w:p w14:paraId="13F7A46D">
      <w:pPr>
        <w:jc w:val="center"/>
        <w:rPr>
          <w:rFonts w:ascii="仿宋" w:hAnsi="仿宋" w:eastAsia="仿宋" w:cs="仿宋"/>
          <w:color w:val="auto"/>
          <w:sz w:val="44"/>
          <w:szCs w:val="44"/>
          <w:highlight w:val="none"/>
        </w:rPr>
      </w:pPr>
    </w:p>
    <w:p w14:paraId="37CDD3E2">
      <w:pPr>
        <w:ind w:firstLine="418" w:firstLineChars="200"/>
        <w:jc w:val="left"/>
        <w:rPr>
          <w:rFonts w:ascii="仿宋" w:hAnsi="仿宋" w:eastAsia="仿宋" w:cs="仿宋"/>
          <w:color w:val="auto"/>
          <w:sz w:val="28"/>
          <w:szCs w:val="28"/>
          <w:highlight w:val="none"/>
        </w:rPr>
      </w:pPr>
      <w:ins w:id="3604" w:author="Administrator" w:date="2026-09-06T16:22:53Z">
        <w:r>
          <w:rPr>
            <w:rFonts w:hint="eastAsia" w:ascii="仿宋" w:hAnsi="仿宋" w:eastAsia="仿宋" w:cs="仿宋"/>
            <w:color w:val="auto"/>
            <w:sz w:val="24"/>
            <w:szCs w:val="24"/>
            <w:highlight w:val="none"/>
            <w:rPrChange w:id="3605" w:author="15020" w:date="2026-09-14T13:06:59Z">
              <w:rPr>
                <w:rFonts w:ascii="宋体" w:hAnsi="宋体" w:eastAsia="宋体" w:cs="宋体"/>
                <w:sz w:val="24"/>
                <w:szCs w:val="24"/>
              </w:rPr>
            </w:rPrChange>
          </w:rPr>
          <w:t>投标人根据招标项目要求及自身情况自行填报。如本项目为暗标，则投标人需要严格按照暗标规则填报，具体的暗标规则详见： https://lyggzyjy.ly.gov.cn/bszn/005002/005002001/20240725/be3be1b7-8ffc-4 ee1-aa3f-f82f3b5cc33b.html。</w:t>
        </w:r>
      </w:ins>
      <w:del w:id="3607" w:author="Administrator" w:date="2026-09-06T16:22:53Z">
        <w:r>
          <w:rPr>
            <w:rFonts w:hint="eastAsia" w:ascii="仿宋" w:hAnsi="仿宋" w:eastAsia="仿宋" w:cs="仿宋"/>
            <w:color w:val="auto"/>
            <w:sz w:val="28"/>
            <w:szCs w:val="28"/>
            <w:highlight w:val="none"/>
          </w:rPr>
          <w:delText>投标人根据招标项目要求及自身情况自行填报。</w:delText>
        </w:r>
      </w:del>
    </w:p>
    <w:p w14:paraId="33DD78DC">
      <w:pPr>
        <w:rPr>
          <w:rFonts w:hint="eastAsia" w:ascii="仿宋" w:hAnsi="仿宋" w:eastAsia="仿宋" w:cs="仿宋"/>
          <w:color w:val="auto"/>
          <w:szCs w:val="24"/>
          <w:highlight w:val="none"/>
          <w:rPrChange w:id="3608" w:author="Administrator" w:date="2026-09-06T16:23:53Z">
            <w:rPr>
              <w:color w:val="auto"/>
              <w:szCs w:val="24"/>
              <w:highlight w:val="none"/>
            </w:rPr>
          </w:rPrChange>
        </w:rPr>
      </w:pPr>
    </w:p>
    <w:p w14:paraId="466E0466">
      <w:pPr>
        <w:rPr>
          <w:rFonts w:hint="eastAsia" w:ascii="仿宋" w:hAnsi="仿宋" w:eastAsia="仿宋" w:cs="仿宋"/>
          <w:color w:val="auto"/>
          <w:szCs w:val="24"/>
          <w:highlight w:val="none"/>
          <w:rPrChange w:id="3609" w:author="Administrator" w:date="2026-09-06T16:23:53Z">
            <w:rPr>
              <w:color w:val="auto"/>
              <w:szCs w:val="24"/>
              <w:highlight w:val="none"/>
            </w:rPr>
          </w:rPrChange>
        </w:rPr>
      </w:pPr>
    </w:p>
    <w:p w14:paraId="5F72B820">
      <w:pPr>
        <w:widowControl/>
        <w:jc w:val="left"/>
        <w:outlineLvl w:val="1"/>
        <w:rPr>
          <w:rFonts w:hint="eastAsia" w:ascii="仿宋" w:hAnsi="仿宋" w:eastAsia="仿宋" w:cs="仿宋"/>
          <w:b/>
          <w:color w:val="auto"/>
          <w:kern w:val="0"/>
          <w:sz w:val="28"/>
          <w:szCs w:val="24"/>
          <w:highlight w:val="none"/>
          <w:lang w:eastAsia="en-US"/>
          <w:rPrChange w:id="3610"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611" w:author="Administrator" w:date="2026-09-06T16:23:53Z">
            <w:rPr>
              <w:rFonts w:ascii="Times New Roman" w:hAnsi="Times New Roman" w:eastAsia="Times New Roman"/>
              <w:color w:val="auto"/>
              <w:kern w:val="0"/>
              <w:sz w:val="24"/>
              <w:szCs w:val="24"/>
              <w:highlight w:val="none"/>
              <w:lang w:eastAsia="en-US"/>
            </w:rPr>
          </w:rPrChange>
        </w:rPr>
        <w:br w:type="page"/>
      </w:r>
      <w:bookmarkStart w:id="214" w:name="_Toc256000104"/>
      <w:r>
        <w:rPr>
          <w:rFonts w:hint="eastAsia" w:ascii="仿宋" w:hAnsi="仿宋" w:eastAsia="仿宋" w:cs="仿宋"/>
          <w:b/>
          <w:color w:val="auto"/>
          <w:kern w:val="0"/>
          <w:sz w:val="28"/>
          <w:szCs w:val="24"/>
          <w:highlight w:val="none"/>
          <w:lang w:eastAsia="en-US"/>
          <w:rPrChange w:id="3612" w:author="Administrator" w:date="2026-09-06T16:23:53Z">
            <w:rPr>
              <w:rFonts w:ascii="宋体" w:hAnsi="宋体" w:cs="宋体"/>
              <w:b/>
              <w:color w:val="auto"/>
              <w:kern w:val="0"/>
              <w:sz w:val="28"/>
              <w:szCs w:val="24"/>
              <w:highlight w:val="none"/>
              <w:lang w:eastAsia="en-US"/>
            </w:rPr>
          </w:rPrChange>
        </w:rPr>
        <w:t>附件10</w:t>
      </w:r>
      <w:r>
        <w:rPr>
          <w:rFonts w:hint="eastAsia" w:ascii="仿宋" w:hAnsi="仿宋" w:eastAsia="仿宋" w:cs="仿宋"/>
          <w:b/>
          <w:color w:val="auto"/>
          <w:kern w:val="0"/>
          <w:sz w:val="28"/>
          <w:szCs w:val="24"/>
          <w:highlight w:val="none"/>
          <w:lang w:eastAsia="zh-CN"/>
          <w:rPrChange w:id="3613"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614" w:author="Administrator" w:date="2026-09-06T16:23:53Z">
            <w:rPr>
              <w:rFonts w:ascii="宋体" w:hAnsi="宋体" w:cs="宋体"/>
              <w:b/>
              <w:color w:val="auto"/>
              <w:kern w:val="0"/>
              <w:sz w:val="28"/>
              <w:szCs w:val="24"/>
              <w:highlight w:val="none"/>
              <w:lang w:eastAsia="en-US"/>
            </w:rPr>
          </w:rPrChange>
        </w:rPr>
        <w:t>辅助资料表</w:t>
      </w:r>
      <w:bookmarkEnd w:id="214"/>
    </w:p>
    <w:p w14:paraId="5FBCFCBC">
      <w:pPr>
        <w:jc w:val="center"/>
        <w:rPr>
          <w:rFonts w:hint="eastAsia" w:ascii="仿宋" w:hAnsi="仿宋" w:eastAsia="仿宋" w:cs="仿宋"/>
          <w:bCs/>
          <w:color w:val="auto"/>
          <w:spacing w:val="10"/>
          <w:kern w:val="0"/>
          <w:sz w:val="28"/>
          <w:szCs w:val="28"/>
          <w:highlight w:val="none"/>
          <w:rPrChange w:id="3615" w:author="Administrator" w:date="2026-09-06T16:23:53Z">
            <w:rPr>
              <w:rFonts w:ascii="仿宋" w:hAnsi="仿宋" w:eastAsia="仿宋"/>
              <w:bCs/>
              <w:color w:val="auto"/>
              <w:spacing w:val="10"/>
              <w:kern w:val="0"/>
              <w:sz w:val="28"/>
              <w:szCs w:val="28"/>
              <w:highlight w:val="none"/>
            </w:rPr>
          </w:rPrChange>
        </w:rPr>
      </w:pPr>
      <w:r>
        <w:rPr>
          <w:rFonts w:hint="eastAsia" w:ascii="仿宋" w:hAnsi="仿宋" w:eastAsia="仿宋" w:cs="仿宋"/>
          <w:bCs/>
          <w:color w:val="auto"/>
          <w:spacing w:val="10"/>
          <w:kern w:val="0"/>
          <w:sz w:val="28"/>
          <w:szCs w:val="28"/>
          <w:highlight w:val="none"/>
          <w:rPrChange w:id="3616" w:author="Administrator" w:date="2026-09-06T16:23:53Z">
            <w:rPr>
              <w:rFonts w:hint="eastAsia" w:ascii="仿宋" w:hAnsi="仿宋" w:eastAsia="仿宋"/>
              <w:bCs/>
              <w:color w:val="auto"/>
              <w:spacing w:val="10"/>
              <w:kern w:val="0"/>
              <w:sz w:val="28"/>
              <w:szCs w:val="28"/>
              <w:highlight w:val="none"/>
            </w:rPr>
          </w:rPrChange>
        </w:rPr>
        <w:t>辅助资料表</w:t>
      </w:r>
    </w:p>
    <w:p w14:paraId="0F8983D0">
      <w:pPr>
        <w:rPr>
          <w:rFonts w:hint="eastAsia" w:ascii="仿宋" w:hAnsi="仿宋" w:eastAsia="仿宋" w:cs="仿宋"/>
          <w:color w:val="auto"/>
          <w:kern w:val="0"/>
          <w:sz w:val="24"/>
          <w:szCs w:val="24"/>
          <w:highlight w:val="none"/>
          <w:rPrChange w:id="3617" w:author="Administrator" w:date="2026-09-06T16:23:53Z">
            <w:rPr>
              <w:rFonts w:ascii="仿宋_GB2312" w:hAnsi="Times New Roman" w:eastAsia="仿宋_GB2312"/>
              <w:color w:val="auto"/>
              <w:kern w:val="0"/>
              <w:sz w:val="24"/>
              <w:szCs w:val="24"/>
              <w:highlight w:val="none"/>
            </w:rPr>
          </w:rPrChange>
        </w:rPr>
      </w:pPr>
    </w:p>
    <w:p w14:paraId="661E6EA5">
      <w:pPr>
        <w:rPr>
          <w:rFonts w:hint="eastAsia" w:ascii="仿宋" w:hAnsi="仿宋" w:eastAsia="仿宋" w:cs="仿宋"/>
          <w:color w:val="auto"/>
          <w:kern w:val="0"/>
          <w:sz w:val="24"/>
          <w:szCs w:val="24"/>
          <w:highlight w:val="none"/>
          <w:rPrChange w:id="3618"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19" w:author="Administrator" w:date="2026-09-06T16:23:53Z">
            <w:rPr>
              <w:rFonts w:hint="eastAsia" w:ascii="仿宋_GB2312" w:hAnsi="仿宋" w:eastAsia="仿宋_GB2312"/>
              <w:color w:val="auto"/>
              <w:kern w:val="0"/>
              <w:sz w:val="24"/>
              <w:szCs w:val="24"/>
              <w:highlight w:val="none"/>
            </w:rPr>
          </w:rPrChange>
        </w:rPr>
        <w:t xml:space="preserve">    一、投标企业综合说明</w:t>
      </w:r>
    </w:p>
    <w:p w14:paraId="3C5AA47E">
      <w:pPr>
        <w:rPr>
          <w:rFonts w:hint="eastAsia" w:ascii="仿宋" w:hAnsi="仿宋" w:eastAsia="仿宋" w:cs="仿宋"/>
          <w:color w:val="auto"/>
          <w:kern w:val="0"/>
          <w:sz w:val="24"/>
          <w:szCs w:val="24"/>
          <w:highlight w:val="none"/>
          <w:rPrChange w:id="3620"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21" w:author="Administrator" w:date="2026-09-06T16:23:53Z">
            <w:rPr>
              <w:rFonts w:hint="eastAsia" w:ascii="仿宋_GB2312" w:hAnsi="仿宋" w:eastAsia="仿宋_GB2312"/>
              <w:color w:val="auto"/>
              <w:kern w:val="0"/>
              <w:sz w:val="24"/>
              <w:szCs w:val="24"/>
              <w:highlight w:val="none"/>
            </w:rPr>
          </w:rPrChange>
        </w:rPr>
        <w:t xml:space="preserve">    二、项目负责人简历表（必须包含以下内容）</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670"/>
        <w:gridCol w:w="1238"/>
        <w:gridCol w:w="653"/>
        <w:gridCol w:w="778"/>
        <w:gridCol w:w="1744"/>
        <w:gridCol w:w="1436"/>
        <w:gridCol w:w="1716"/>
      </w:tblGrid>
      <w:tr w14:paraId="0974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221" w:type="dxa"/>
            <w:tcBorders>
              <w:top w:val="single" w:color="auto" w:sz="4" w:space="0"/>
              <w:left w:val="single" w:color="auto" w:sz="4" w:space="0"/>
              <w:bottom w:val="single" w:color="auto" w:sz="4" w:space="0"/>
              <w:right w:val="single" w:color="auto" w:sz="4" w:space="0"/>
            </w:tcBorders>
            <w:noWrap w:val="0"/>
            <w:vAlign w:val="center"/>
          </w:tcPr>
          <w:p w14:paraId="49D0743C">
            <w:pPr>
              <w:jc w:val="center"/>
              <w:rPr>
                <w:rFonts w:hint="eastAsia" w:ascii="仿宋" w:hAnsi="仿宋" w:eastAsia="仿宋" w:cs="仿宋"/>
                <w:color w:val="auto"/>
                <w:kern w:val="0"/>
                <w:sz w:val="24"/>
                <w:szCs w:val="24"/>
                <w:highlight w:val="none"/>
                <w:rPrChange w:id="3622"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23" w:author="Administrator" w:date="2026-09-06T16:23:53Z">
                  <w:rPr>
                    <w:rFonts w:hint="eastAsia" w:ascii="仿宋_GB2312" w:hAnsi="仿宋" w:eastAsia="仿宋_GB2312"/>
                    <w:color w:val="auto"/>
                    <w:kern w:val="0"/>
                    <w:sz w:val="24"/>
                    <w:szCs w:val="24"/>
                    <w:highlight w:val="none"/>
                  </w:rPr>
                </w:rPrChange>
              </w:rPr>
              <w:t>姓名</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14:paraId="491D8543">
            <w:pPr>
              <w:jc w:val="center"/>
              <w:rPr>
                <w:rFonts w:hint="eastAsia" w:ascii="仿宋" w:hAnsi="仿宋" w:eastAsia="仿宋" w:cs="仿宋"/>
                <w:color w:val="auto"/>
                <w:kern w:val="0"/>
                <w:sz w:val="24"/>
                <w:szCs w:val="24"/>
                <w:highlight w:val="none"/>
                <w:rPrChange w:id="3624" w:author="Administrator" w:date="2026-09-06T16:23:53Z">
                  <w:rPr>
                    <w:rFonts w:ascii="仿宋_GB2312" w:hAnsi="仿宋" w:eastAsia="仿宋_GB2312"/>
                    <w:color w:val="auto"/>
                    <w:kern w:val="0"/>
                    <w:sz w:val="24"/>
                    <w:szCs w:val="24"/>
                    <w:highlight w:val="none"/>
                  </w:rPr>
                </w:rPrChange>
              </w:rPr>
            </w:pPr>
          </w:p>
        </w:tc>
        <w:tc>
          <w:tcPr>
            <w:tcW w:w="1431" w:type="dxa"/>
            <w:gridSpan w:val="2"/>
            <w:tcBorders>
              <w:top w:val="single" w:color="auto" w:sz="4" w:space="0"/>
              <w:left w:val="single" w:color="auto" w:sz="4" w:space="0"/>
              <w:bottom w:val="single" w:color="auto" w:sz="4" w:space="0"/>
              <w:right w:val="single" w:color="auto" w:sz="4" w:space="0"/>
            </w:tcBorders>
            <w:noWrap w:val="0"/>
            <w:vAlign w:val="center"/>
          </w:tcPr>
          <w:p w14:paraId="5F71D07D">
            <w:pPr>
              <w:jc w:val="center"/>
              <w:rPr>
                <w:rFonts w:hint="eastAsia" w:ascii="仿宋" w:hAnsi="仿宋" w:eastAsia="仿宋" w:cs="仿宋"/>
                <w:color w:val="auto"/>
                <w:kern w:val="0"/>
                <w:sz w:val="24"/>
                <w:szCs w:val="24"/>
                <w:highlight w:val="none"/>
                <w:rPrChange w:id="3625"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26" w:author="Administrator" w:date="2026-09-06T16:23:53Z">
                  <w:rPr>
                    <w:rFonts w:hint="eastAsia" w:ascii="仿宋_GB2312" w:hAnsi="仿宋" w:eastAsia="仿宋_GB2312"/>
                    <w:color w:val="auto"/>
                    <w:kern w:val="0"/>
                    <w:sz w:val="24"/>
                    <w:szCs w:val="24"/>
                    <w:highlight w:val="none"/>
                  </w:rPr>
                </w:rPrChange>
              </w:rPr>
              <w:t>性别</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6B5FB5C3">
            <w:pPr>
              <w:rPr>
                <w:rFonts w:hint="eastAsia" w:ascii="仿宋" w:hAnsi="仿宋" w:eastAsia="仿宋" w:cs="仿宋"/>
                <w:color w:val="auto"/>
                <w:kern w:val="0"/>
                <w:sz w:val="24"/>
                <w:szCs w:val="24"/>
                <w:highlight w:val="none"/>
                <w:rPrChange w:id="3627" w:author="Administrator" w:date="2026-09-06T16:23:53Z">
                  <w:rPr>
                    <w:rFonts w:ascii="仿宋_GB2312" w:hAnsi="仿宋" w:eastAsia="仿宋_GB2312"/>
                    <w:color w:val="auto"/>
                    <w:kern w:val="0"/>
                    <w:sz w:val="24"/>
                    <w:szCs w:val="24"/>
                    <w:highlight w:val="none"/>
                  </w:rPr>
                </w:rPrChange>
              </w:rPr>
            </w:pPr>
          </w:p>
        </w:tc>
        <w:tc>
          <w:tcPr>
            <w:tcW w:w="1436" w:type="dxa"/>
            <w:tcBorders>
              <w:top w:val="single" w:color="auto" w:sz="4" w:space="0"/>
              <w:left w:val="single" w:color="auto" w:sz="4" w:space="0"/>
              <w:bottom w:val="single" w:color="auto" w:sz="4" w:space="0"/>
              <w:right w:val="single" w:color="auto" w:sz="4" w:space="0"/>
            </w:tcBorders>
            <w:noWrap w:val="0"/>
            <w:vAlign w:val="center"/>
          </w:tcPr>
          <w:p w14:paraId="37255E23">
            <w:pPr>
              <w:jc w:val="center"/>
              <w:rPr>
                <w:rFonts w:hint="eastAsia" w:ascii="仿宋" w:hAnsi="仿宋" w:eastAsia="仿宋" w:cs="仿宋"/>
                <w:color w:val="auto"/>
                <w:kern w:val="0"/>
                <w:sz w:val="24"/>
                <w:szCs w:val="24"/>
                <w:highlight w:val="none"/>
                <w:rPrChange w:id="3628"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29" w:author="Administrator" w:date="2026-09-06T16:23:53Z">
                  <w:rPr>
                    <w:rFonts w:hint="eastAsia" w:ascii="仿宋_GB2312" w:hAnsi="仿宋" w:eastAsia="仿宋_GB2312"/>
                    <w:color w:val="auto"/>
                    <w:kern w:val="0"/>
                    <w:sz w:val="24"/>
                    <w:szCs w:val="24"/>
                    <w:highlight w:val="none"/>
                  </w:rPr>
                </w:rPrChange>
              </w:rPr>
              <w:t>年龄</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249C5177">
            <w:pPr>
              <w:rPr>
                <w:rFonts w:hint="eastAsia" w:ascii="仿宋" w:hAnsi="仿宋" w:eastAsia="仿宋" w:cs="仿宋"/>
                <w:color w:val="auto"/>
                <w:kern w:val="0"/>
                <w:sz w:val="24"/>
                <w:szCs w:val="24"/>
                <w:highlight w:val="none"/>
                <w:rPrChange w:id="3630" w:author="Administrator" w:date="2026-09-06T16:23:53Z">
                  <w:rPr>
                    <w:rFonts w:ascii="仿宋_GB2312" w:hAnsi="仿宋" w:eastAsia="仿宋_GB2312"/>
                    <w:color w:val="auto"/>
                    <w:kern w:val="0"/>
                    <w:sz w:val="24"/>
                    <w:szCs w:val="24"/>
                    <w:highlight w:val="none"/>
                  </w:rPr>
                </w:rPrChange>
              </w:rPr>
            </w:pPr>
          </w:p>
        </w:tc>
      </w:tr>
      <w:tr w14:paraId="7F21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221" w:type="dxa"/>
            <w:tcBorders>
              <w:top w:val="single" w:color="auto" w:sz="4" w:space="0"/>
              <w:left w:val="single" w:color="auto" w:sz="4" w:space="0"/>
              <w:bottom w:val="single" w:color="auto" w:sz="4" w:space="0"/>
              <w:right w:val="single" w:color="auto" w:sz="4" w:space="0"/>
            </w:tcBorders>
            <w:noWrap w:val="0"/>
            <w:vAlign w:val="center"/>
          </w:tcPr>
          <w:p w14:paraId="278AE64E">
            <w:pPr>
              <w:jc w:val="center"/>
              <w:rPr>
                <w:rFonts w:hint="eastAsia" w:ascii="仿宋" w:hAnsi="仿宋" w:eastAsia="仿宋" w:cs="仿宋"/>
                <w:color w:val="auto"/>
                <w:kern w:val="0"/>
                <w:sz w:val="24"/>
                <w:szCs w:val="24"/>
                <w:highlight w:val="none"/>
                <w:rPrChange w:id="3631"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32" w:author="Administrator" w:date="2026-09-06T16:23:53Z">
                  <w:rPr>
                    <w:rFonts w:hint="eastAsia" w:ascii="仿宋_GB2312" w:hAnsi="仿宋" w:eastAsia="仿宋_GB2312"/>
                    <w:color w:val="auto"/>
                    <w:kern w:val="0"/>
                    <w:sz w:val="24"/>
                    <w:szCs w:val="24"/>
                    <w:highlight w:val="none"/>
                  </w:rPr>
                </w:rPrChange>
              </w:rPr>
              <w:t>职务</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14:paraId="1205DCCD">
            <w:pPr>
              <w:jc w:val="center"/>
              <w:rPr>
                <w:rFonts w:hint="eastAsia" w:ascii="仿宋" w:hAnsi="仿宋" w:eastAsia="仿宋" w:cs="仿宋"/>
                <w:color w:val="auto"/>
                <w:kern w:val="0"/>
                <w:sz w:val="24"/>
                <w:szCs w:val="24"/>
                <w:highlight w:val="none"/>
                <w:rPrChange w:id="3633" w:author="Administrator" w:date="2026-09-06T16:23:53Z">
                  <w:rPr>
                    <w:rFonts w:ascii="仿宋_GB2312" w:hAnsi="仿宋" w:eastAsia="仿宋_GB2312"/>
                    <w:color w:val="auto"/>
                    <w:kern w:val="0"/>
                    <w:sz w:val="24"/>
                    <w:szCs w:val="24"/>
                    <w:highlight w:val="none"/>
                  </w:rPr>
                </w:rPrChange>
              </w:rPr>
            </w:pPr>
          </w:p>
        </w:tc>
        <w:tc>
          <w:tcPr>
            <w:tcW w:w="1431" w:type="dxa"/>
            <w:gridSpan w:val="2"/>
            <w:tcBorders>
              <w:top w:val="single" w:color="auto" w:sz="4" w:space="0"/>
              <w:left w:val="single" w:color="auto" w:sz="4" w:space="0"/>
              <w:bottom w:val="single" w:color="auto" w:sz="4" w:space="0"/>
              <w:right w:val="single" w:color="auto" w:sz="4" w:space="0"/>
            </w:tcBorders>
            <w:noWrap w:val="0"/>
            <w:vAlign w:val="center"/>
          </w:tcPr>
          <w:p w14:paraId="5E071B9F">
            <w:pPr>
              <w:jc w:val="center"/>
              <w:rPr>
                <w:rFonts w:hint="eastAsia" w:ascii="仿宋" w:hAnsi="仿宋" w:eastAsia="仿宋" w:cs="仿宋"/>
                <w:color w:val="auto"/>
                <w:kern w:val="0"/>
                <w:sz w:val="24"/>
                <w:szCs w:val="24"/>
                <w:highlight w:val="none"/>
                <w:rPrChange w:id="3634"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35" w:author="Administrator" w:date="2026-09-06T16:23:53Z">
                  <w:rPr>
                    <w:rFonts w:hint="eastAsia" w:ascii="仿宋_GB2312" w:hAnsi="仿宋" w:eastAsia="仿宋_GB2312"/>
                    <w:color w:val="auto"/>
                    <w:kern w:val="0"/>
                    <w:sz w:val="24"/>
                    <w:szCs w:val="24"/>
                    <w:highlight w:val="none"/>
                  </w:rPr>
                </w:rPrChange>
              </w:rPr>
              <w:t>职称</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350032D6">
            <w:pPr>
              <w:rPr>
                <w:rFonts w:hint="eastAsia" w:ascii="仿宋" w:hAnsi="仿宋" w:eastAsia="仿宋" w:cs="仿宋"/>
                <w:color w:val="auto"/>
                <w:kern w:val="0"/>
                <w:sz w:val="24"/>
                <w:szCs w:val="24"/>
                <w:highlight w:val="none"/>
                <w:rPrChange w:id="3636" w:author="Administrator" w:date="2026-09-06T16:23:53Z">
                  <w:rPr>
                    <w:rFonts w:ascii="仿宋_GB2312" w:hAnsi="仿宋" w:eastAsia="仿宋_GB2312"/>
                    <w:color w:val="auto"/>
                    <w:kern w:val="0"/>
                    <w:sz w:val="24"/>
                    <w:szCs w:val="24"/>
                    <w:highlight w:val="none"/>
                  </w:rPr>
                </w:rPrChange>
              </w:rPr>
            </w:pPr>
          </w:p>
        </w:tc>
        <w:tc>
          <w:tcPr>
            <w:tcW w:w="1436" w:type="dxa"/>
            <w:tcBorders>
              <w:top w:val="single" w:color="auto" w:sz="4" w:space="0"/>
              <w:left w:val="single" w:color="auto" w:sz="4" w:space="0"/>
              <w:bottom w:val="single" w:color="auto" w:sz="4" w:space="0"/>
              <w:right w:val="single" w:color="auto" w:sz="4" w:space="0"/>
            </w:tcBorders>
            <w:noWrap w:val="0"/>
            <w:vAlign w:val="center"/>
          </w:tcPr>
          <w:p w14:paraId="50FC22B9">
            <w:pPr>
              <w:jc w:val="center"/>
              <w:rPr>
                <w:rFonts w:hint="eastAsia" w:ascii="仿宋" w:hAnsi="仿宋" w:eastAsia="仿宋" w:cs="仿宋"/>
                <w:color w:val="auto"/>
                <w:kern w:val="0"/>
                <w:sz w:val="24"/>
                <w:szCs w:val="24"/>
                <w:highlight w:val="none"/>
                <w:rPrChange w:id="3637"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38" w:author="Administrator" w:date="2026-09-06T16:23:53Z">
                  <w:rPr>
                    <w:rFonts w:hint="eastAsia" w:ascii="仿宋_GB2312" w:hAnsi="仿宋" w:eastAsia="仿宋_GB2312"/>
                    <w:color w:val="auto"/>
                    <w:kern w:val="0"/>
                    <w:sz w:val="24"/>
                    <w:szCs w:val="24"/>
                    <w:highlight w:val="none"/>
                  </w:rPr>
                </w:rPrChange>
              </w:rPr>
              <w:t>学历</w:t>
            </w:r>
          </w:p>
        </w:tc>
        <w:tc>
          <w:tcPr>
            <w:tcW w:w="1716" w:type="dxa"/>
            <w:tcBorders>
              <w:top w:val="single" w:color="auto" w:sz="4" w:space="0"/>
              <w:left w:val="single" w:color="auto" w:sz="4" w:space="0"/>
              <w:bottom w:val="single" w:color="auto" w:sz="4" w:space="0"/>
              <w:right w:val="single" w:color="auto" w:sz="4" w:space="0"/>
            </w:tcBorders>
            <w:noWrap w:val="0"/>
            <w:vAlign w:val="top"/>
          </w:tcPr>
          <w:p w14:paraId="0DEFDB83">
            <w:pPr>
              <w:rPr>
                <w:rFonts w:hint="eastAsia" w:ascii="仿宋" w:hAnsi="仿宋" w:eastAsia="仿宋" w:cs="仿宋"/>
                <w:color w:val="auto"/>
                <w:kern w:val="0"/>
                <w:sz w:val="24"/>
                <w:szCs w:val="24"/>
                <w:highlight w:val="none"/>
                <w:rPrChange w:id="3639" w:author="Administrator" w:date="2026-09-06T16:23:53Z">
                  <w:rPr>
                    <w:rFonts w:ascii="仿宋_GB2312" w:hAnsi="仿宋" w:eastAsia="仿宋_GB2312"/>
                    <w:color w:val="auto"/>
                    <w:kern w:val="0"/>
                    <w:sz w:val="24"/>
                    <w:szCs w:val="24"/>
                    <w:highlight w:val="none"/>
                  </w:rPr>
                </w:rPrChange>
              </w:rPr>
            </w:pPr>
          </w:p>
        </w:tc>
      </w:tr>
      <w:tr w14:paraId="2EB8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3129" w:type="dxa"/>
            <w:gridSpan w:val="3"/>
            <w:tcBorders>
              <w:top w:val="single" w:color="auto" w:sz="4" w:space="0"/>
              <w:left w:val="single" w:color="auto" w:sz="4" w:space="0"/>
              <w:bottom w:val="single" w:color="auto" w:sz="4" w:space="0"/>
              <w:right w:val="single" w:color="auto" w:sz="4" w:space="0"/>
            </w:tcBorders>
            <w:noWrap w:val="0"/>
            <w:vAlign w:val="center"/>
          </w:tcPr>
          <w:p w14:paraId="609F24BA">
            <w:pPr>
              <w:jc w:val="center"/>
              <w:rPr>
                <w:rFonts w:hint="eastAsia" w:ascii="仿宋" w:hAnsi="仿宋" w:eastAsia="仿宋" w:cs="仿宋"/>
                <w:color w:val="auto"/>
                <w:kern w:val="0"/>
                <w:sz w:val="24"/>
                <w:szCs w:val="24"/>
                <w:highlight w:val="none"/>
                <w:rPrChange w:id="3640"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41" w:author="Administrator" w:date="2026-09-06T16:23:53Z">
                  <w:rPr>
                    <w:rFonts w:hint="eastAsia" w:ascii="仿宋_GB2312" w:hAnsi="仿宋" w:eastAsia="仿宋_GB2312"/>
                    <w:color w:val="auto"/>
                    <w:kern w:val="0"/>
                    <w:sz w:val="24"/>
                    <w:szCs w:val="24"/>
                    <w:highlight w:val="none"/>
                  </w:rPr>
                </w:rPrChange>
              </w:rPr>
              <w:t>参加工作时间</w:t>
            </w:r>
          </w:p>
        </w:tc>
        <w:tc>
          <w:tcPr>
            <w:tcW w:w="6327" w:type="dxa"/>
            <w:gridSpan w:val="5"/>
            <w:tcBorders>
              <w:top w:val="single" w:color="auto" w:sz="4" w:space="0"/>
              <w:left w:val="single" w:color="auto" w:sz="4" w:space="0"/>
              <w:bottom w:val="single" w:color="auto" w:sz="4" w:space="0"/>
              <w:right w:val="single" w:color="auto" w:sz="4" w:space="0"/>
            </w:tcBorders>
            <w:noWrap w:val="0"/>
            <w:vAlign w:val="center"/>
          </w:tcPr>
          <w:p w14:paraId="4DEFAB9B">
            <w:pPr>
              <w:rPr>
                <w:rFonts w:hint="eastAsia" w:ascii="仿宋" w:hAnsi="仿宋" w:eastAsia="仿宋" w:cs="仿宋"/>
                <w:color w:val="auto"/>
                <w:kern w:val="0"/>
                <w:sz w:val="24"/>
                <w:szCs w:val="24"/>
                <w:highlight w:val="none"/>
                <w:rPrChange w:id="3642" w:author="Administrator" w:date="2026-09-06T16:23:53Z">
                  <w:rPr>
                    <w:rFonts w:ascii="仿宋_GB2312" w:hAnsi="仿宋" w:eastAsia="仿宋_GB2312"/>
                    <w:color w:val="auto"/>
                    <w:kern w:val="0"/>
                    <w:sz w:val="24"/>
                    <w:szCs w:val="24"/>
                    <w:highlight w:val="none"/>
                  </w:rPr>
                </w:rPrChange>
              </w:rPr>
            </w:pPr>
          </w:p>
        </w:tc>
      </w:tr>
      <w:tr w14:paraId="5660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rPr>
        <w:tc>
          <w:tcPr>
            <w:tcW w:w="9456" w:type="dxa"/>
            <w:gridSpan w:val="8"/>
            <w:tcBorders>
              <w:top w:val="single" w:color="auto" w:sz="4" w:space="0"/>
              <w:left w:val="single" w:color="auto" w:sz="4" w:space="0"/>
              <w:bottom w:val="single" w:color="auto" w:sz="4" w:space="0"/>
              <w:right w:val="single" w:color="auto" w:sz="4" w:space="0"/>
            </w:tcBorders>
            <w:noWrap w:val="0"/>
            <w:vAlign w:val="center"/>
          </w:tcPr>
          <w:p w14:paraId="00C2D248">
            <w:pPr>
              <w:jc w:val="center"/>
              <w:rPr>
                <w:rFonts w:hint="eastAsia" w:ascii="仿宋" w:hAnsi="仿宋" w:eastAsia="仿宋" w:cs="仿宋"/>
                <w:color w:val="auto"/>
                <w:kern w:val="0"/>
                <w:sz w:val="24"/>
                <w:szCs w:val="24"/>
                <w:highlight w:val="none"/>
                <w:rPrChange w:id="3643"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44" w:author="Administrator" w:date="2026-09-06T16:23:53Z">
                  <w:rPr>
                    <w:rFonts w:hint="eastAsia" w:ascii="仿宋_GB2312" w:hAnsi="仿宋" w:eastAsia="仿宋_GB2312"/>
                    <w:color w:val="auto"/>
                    <w:kern w:val="0"/>
                    <w:sz w:val="24"/>
                    <w:szCs w:val="24"/>
                    <w:highlight w:val="none"/>
                  </w:rPr>
                </w:rPrChange>
              </w:rPr>
              <w:t>已完成项目情况</w:t>
            </w:r>
          </w:p>
        </w:tc>
      </w:tr>
      <w:tr w14:paraId="2F52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1891" w:type="dxa"/>
            <w:gridSpan w:val="2"/>
            <w:tcBorders>
              <w:top w:val="single" w:color="auto" w:sz="4" w:space="0"/>
              <w:left w:val="single" w:color="auto" w:sz="4" w:space="0"/>
              <w:bottom w:val="single" w:color="auto" w:sz="4" w:space="0"/>
              <w:right w:val="single" w:color="auto" w:sz="4" w:space="0"/>
            </w:tcBorders>
            <w:noWrap w:val="0"/>
            <w:vAlign w:val="center"/>
          </w:tcPr>
          <w:p w14:paraId="528B930E">
            <w:pPr>
              <w:jc w:val="center"/>
              <w:rPr>
                <w:rFonts w:hint="eastAsia" w:ascii="仿宋" w:hAnsi="仿宋" w:eastAsia="仿宋" w:cs="仿宋"/>
                <w:color w:val="auto"/>
                <w:kern w:val="0"/>
                <w:sz w:val="24"/>
                <w:szCs w:val="24"/>
                <w:highlight w:val="none"/>
                <w:rPrChange w:id="3645"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46" w:author="Administrator" w:date="2026-09-06T16:23:53Z">
                  <w:rPr>
                    <w:rFonts w:hint="eastAsia" w:ascii="仿宋_GB2312" w:hAnsi="仿宋" w:eastAsia="仿宋_GB2312"/>
                    <w:color w:val="auto"/>
                    <w:kern w:val="0"/>
                    <w:sz w:val="24"/>
                    <w:szCs w:val="24"/>
                    <w:highlight w:val="none"/>
                  </w:rPr>
                </w:rPrChange>
              </w:rPr>
              <w:t>采购单位</w:t>
            </w:r>
          </w:p>
        </w:tc>
        <w:tc>
          <w:tcPr>
            <w:tcW w:w="1891" w:type="dxa"/>
            <w:gridSpan w:val="2"/>
            <w:tcBorders>
              <w:top w:val="single" w:color="auto" w:sz="4" w:space="0"/>
              <w:left w:val="single" w:color="auto" w:sz="4" w:space="0"/>
              <w:bottom w:val="single" w:color="auto" w:sz="4" w:space="0"/>
              <w:right w:val="single" w:color="auto" w:sz="4" w:space="0"/>
            </w:tcBorders>
            <w:noWrap w:val="0"/>
            <w:vAlign w:val="center"/>
          </w:tcPr>
          <w:p w14:paraId="75E23B41">
            <w:pPr>
              <w:jc w:val="center"/>
              <w:rPr>
                <w:rFonts w:hint="eastAsia" w:ascii="仿宋" w:hAnsi="仿宋" w:eastAsia="仿宋" w:cs="仿宋"/>
                <w:color w:val="auto"/>
                <w:kern w:val="0"/>
                <w:sz w:val="24"/>
                <w:szCs w:val="24"/>
                <w:highlight w:val="none"/>
                <w:rPrChange w:id="3647"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48" w:author="Administrator" w:date="2026-09-06T16:23:53Z">
                  <w:rPr>
                    <w:rFonts w:hint="eastAsia" w:ascii="仿宋_GB2312" w:hAnsi="仿宋" w:eastAsia="仿宋_GB2312"/>
                    <w:color w:val="auto"/>
                    <w:kern w:val="0"/>
                    <w:sz w:val="24"/>
                    <w:szCs w:val="24"/>
                    <w:highlight w:val="none"/>
                  </w:rPr>
                </w:rPrChange>
              </w:rPr>
              <w:t>项目名称</w:t>
            </w:r>
          </w:p>
        </w:tc>
        <w:tc>
          <w:tcPr>
            <w:tcW w:w="3958" w:type="dxa"/>
            <w:gridSpan w:val="3"/>
            <w:tcBorders>
              <w:top w:val="single" w:color="auto" w:sz="4" w:space="0"/>
              <w:left w:val="single" w:color="auto" w:sz="4" w:space="0"/>
              <w:bottom w:val="single" w:color="auto" w:sz="4" w:space="0"/>
              <w:right w:val="single" w:color="auto" w:sz="4" w:space="0"/>
            </w:tcBorders>
            <w:noWrap w:val="0"/>
            <w:vAlign w:val="center"/>
          </w:tcPr>
          <w:p w14:paraId="0AC7ADD2">
            <w:pPr>
              <w:jc w:val="center"/>
              <w:rPr>
                <w:rFonts w:hint="eastAsia" w:ascii="仿宋" w:hAnsi="仿宋" w:eastAsia="仿宋" w:cs="仿宋"/>
                <w:color w:val="auto"/>
                <w:kern w:val="0"/>
                <w:sz w:val="24"/>
                <w:szCs w:val="24"/>
                <w:highlight w:val="none"/>
                <w:rPrChange w:id="3649"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50" w:author="Administrator" w:date="2026-09-06T16:23:53Z">
                  <w:rPr>
                    <w:rFonts w:hint="eastAsia" w:ascii="仿宋_GB2312" w:hAnsi="仿宋" w:eastAsia="仿宋_GB2312"/>
                    <w:color w:val="auto"/>
                    <w:kern w:val="0"/>
                    <w:sz w:val="24"/>
                    <w:szCs w:val="24"/>
                    <w:highlight w:val="none"/>
                  </w:rPr>
                </w:rPrChange>
              </w:rPr>
              <w:t>项目主要概况</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395BE122">
            <w:pPr>
              <w:jc w:val="center"/>
              <w:rPr>
                <w:rFonts w:hint="eastAsia" w:ascii="仿宋" w:hAnsi="仿宋" w:eastAsia="仿宋" w:cs="仿宋"/>
                <w:color w:val="auto"/>
                <w:kern w:val="0"/>
                <w:sz w:val="24"/>
                <w:szCs w:val="24"/>
                <w:highlight w:val="none"/>
                <w:rPrChange w:id="3651"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52" w:author="Administrator" w:date="2026-09-06T16:23:53Z">
                  <w:rPr>
                    <w:rFonts w:hint="eastAsia" w:ascii="仿宋_GB2312" w:hAnsi="仿宋" w:eastAsia="仿宋_GB2312"/>
                    <w:color w:val="auto"/>
                    <w:kern w:val="0"/>
                    <w:sz w:val="24"/>
                    <w:szCs w:val="24"/>
                    <w:highlight w:val="none"/>
                  </w:rPr>
                </w:rPrChange>
              </w:rPr>
              <w:t>工期</w:t>
            </w:r>
          </w:p>
        </w:tc>
      </w:tr>
      <w:tr w14:paraId="394E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6F9F9D21">
            <w:pPr>
              <w:rPr>
                <w:rFonts w:hint="eastAsia" w:ascii="仿宋" w:hAnsi="仿宋" w:eastAsia="仿宋" w:cs="仿宋"/>
                <w:color w:val="auto"/>
                <w:kern w:val="0"/>
                <w:sz w:val="24"/>
                <w:szCs w:val="24"/>
                <w:highlight w:val="none"/>
                <w:rPrChange w:id="3653" w:author="Administrator" w:date="2026-09-06T16:23:53Z">
                  <w:rPr>
                    <w:rFonts w:ascii="仿宋_GB2312" w:hAnsi="仿宋" w:eastAsia="仿宋_GB2312"/>
                    <w:color w:val="auto"/>
                    <w:kern w:val="0"/>
                    <w:sz w:val="24"/>
                    <w:szCs w:val="24"/>
                    <w:highlight w:val="none"/>
                  </w:rPr>
                </w:rPrChange>
              </w:rPr>
            </w:pPr>
          </w:p>
        </w:tc>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79894F28">
            <w:pPr>
              <w:rPr>
                <w:rFonts w:hint="eastAsia" w:ascii="仿宋" w:hAnsi="仿宋" w:eastAsia="仿宋" w:cs="仿宋"/>
                <w:color w:val="auto"/>
                <w:kern w:val="0"/>
                <w:sz w:val="24"/>
                <w:szCs w:val="24"/>
                <w:highlight w:val="none"/>
                <w:rPrChange w:id="3654" w:author="Administrator" w:date="2026-09-06T16:23:53Z">
                  <w:rPr>
                    <w:rFonts w:ascii="仿宋_GB2312" w:hAnsi="仿宋" w:eastAsia="仿宋_GB2312"/>
                    <w:color w:val="auto"/>
                    <w:kern w:val="0"/>
                    <w:sz w:val="24"/>
                    <w:szCs w:val="24"/>
                    <w:highlight w:val="none"/>
                  </w:rPr>
                </w:rPrChange>
              </w:rPr>
            </w:pPr>
          </w:p>
        </w:tc>
        <w:tc>
          <w:tcPr>
            <w:tcW w:w="3958" w:type="dxa"/>
            <w:gridSpan w:val="3"/>
            <w:tcBorders>
              <w:top w:val="single" w:color="auto" w:sz="4" w:space="0"/>
              <w:left w:val="single" w:color="auto" w:sz="4" w:space="0"/>
              <w:bottom w:val="single" w:color="auto" w:sz="4" w:space="0"/>
              <w:right w:val="single" w:color="auto" w:sz="4" w:space="0"/>
            </w:tcBorders>
            <w:noWrap w:val="0"/>
            <w:vAlign w:val="top"/>
          </w:tcPr>
          <w:p w14:paraId="74644198">
            <w:pPr>
              <w:rPr>
                <w:rFonts w:hint="eastAsia" w:ascii="仿宋" w:hAnsi="仿宋" w:eastAsia="仿宋" w:cs="仿宋"/>
                <w:color w:val="auto"/>
                <w:kern w:val="0"/>
                <w:sz w:val="24"/>
                <w:szCs w:val="24"/>
                <w:highlight w:val="none"/>
                <w:rPrChange w:id="3655" w:author="Administrator" w:date="2026-09-06T16:23:53Z">
                  <w:rPr>
                    <w:rFonts w:ascii="仿宋_GB2312" w:hAnsi="仿宋" w:eastAsia="仿宋_GB2312"/>
                    <w:color w:val="auto"/>
                    <w:kern w:val="0"/>
                    <w:sz w:val="24"/>
                    <w:szCs w:val="24"/>
                    <w:highlight w:val="none"/>
                  </w:rPr>
                </w:rPrChange>
              </w:rPr>
            </w:pPr>
          </w:p>
        </w:tc>
        <w:tc>
          <w:tcPr>
            <w:tcW w:w="1716" w:type="dxa"/>
            <w:tcBorders>
              <w:top w:val="single" w:color="auto" w:sz="4" w:space="0"/>
              <w:left w:val="single" w:color="auto" w:sz="4" w:space="0"/>
              <w:bottom w:val="single" w:color="auto" w:sz="4" w:space="0"/>
              <w:right w:val="single" w:color="auto" w:sz="4" w:space="0"/>
            </w:tcBorders>
            <w:noWrap w:val="0"/>
            <w:vAlign w:val="top"/>
          </w:tcPr>
          <w:p w14:paraId="06598E43">
            <w:pPr>
              <w:rPr>
                <w:rFonts w:hint="eastAsia" w:ascii="仿宋" w:hAnsi="仿宋" w:eastAsia="仿宋" w:cs="仿宋"/>
                <w:color w:val="auto"/>
                <w:kern w:val="0"/>
                <w:sz w:val="24"/>
                <w:szCs w:val="24"/>
                <w:highlight w:val="none"/>
                <w:rPrChange w:id="3656" w:author="Administrator" w:date="2026-09-06T16:23:53Z">
                  <w:rPr>
                    <w:rFonts w:ascii="仿宋_GB2312" w:hAnsi="仿宋" w:eastAsia="仿宋_GB2312"/>
                    <w:color w:val="auto"/>
                    <w:kern w:val="0"/>
                    <w:sz w:val="24"/>
                    <w:szCs w:val="24"/>
                    <w:highlight w:val="none"/>
                  </w:rPr>
                </w:rPrChange>
              </w:rPr>
            </w:pPr>
          </w:p>
        </w:tc>
      </w:tr>
      <w:tr w14:paraId="5222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4B0A168C">
            <w:pPr>
              <w:rPr>
                <w:rFonts w:hint="eastAsia" w:ascii="仿宋" w:hAnsi="仿宋" w:eastAsia="仿宋" w:cs="仿宋"/>
                <w:color w:val="auto"/>
                <w:kern w:val="0"/>
                <w:sz w:val="24"/>
                <w:szCs w:val="24"/>
                <w:highlight w:val="none"/>
                <w:rPrChange w:id="3657" w:author="Administrator" w:date="2026-09-06T16:23:53Z">
                  <w:rPr>
                    <w:rFonts w:ascii="仿宋_GB2312" w:hAnsi="仿宋" w:eastAsia="仿宋_GB2312"/>
                    <w:color w:val="auto"/>
                    <w:kern w:val="0"/>
                    <w:sz w:val="24"/>
                    <w:szCs w:val="24"/>
                    <w:highlight w:val="none"/>
                  </w:rPr>
                </w:rPrChange>
              </w:rPr>
            </w:pPr>
          </w:p>
        </w:tc>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004CB5A0">
            <w:pPr>
              <w:rPr>
                <w:rFonts w:hint="eastAsia" w:ascii="仿宋" w:hAnsi="仿宋" w:eastAsia="仿宋" w:cs="仿宋"/>
                <w:color w:val="auto"/>
                <w:kern w:val="0"/>
                <w:sz w:val="24"/>
                <w:szCs w:val="24"/>
                <w:highlight w:val="none"/>
                <w:rPrChange w:id="3658" w:author="Administrator" w:date="2026-09-06T16:23:53Z">
                  <w:rPr>
                    <w:rFonts w:ascii="仿宋_GB2312" w:hAnsi="仿宋" w:eastAsia="仿宋_GB2312"/>
                    <w:color w:val="auto"/>
                    <w:kern w:val="0"/>
                    <w:sz w:val="24"/>
                    <w:szCs w:val="24"/>
                    <w:highlight w:val="none"/>
                  </w:rPr>
                </w:rPrChange>
              </w:rPr>
            </w:pPr>
          </w:p>
        </w:tc>
        <w:tc>
          <w:tcPr>
            <w:tcW w:w="3958" w:type="dxa"/>
            <w:gridSpan w:val="3"/>
            <w:tcBorders>
              <w:top w:val="single" w:color="auto" w:sz="4" w:space="0"/>
              <w:left w:val="single" w:color="auto" w:sz="4" w:space="0"/>
              <w:bottom w:val="single" w:color="auto" w:sz="4" w:space="0"/>
              <w:right w:val="single" w:color="auto" w:sz="4" w:space="0"/>
            </w:tcBorders>
            <w:noWrap w:val="0"/>
            <w:vAlign w:val="top"/>
          </w:tcPr>
          <w:p w14:paraId="36B87E36">
            <w:pPr>
              <w:rPr>
                <w:rFonts w:hint="eastAsia" w:ascii="仿宋" w:hAnsi="仿宋" w:eastAsia="仿宋" w:cs="仿宋"/>
                <w:color w:val="auto"/>
                <w:kern w:val="0"/>
                <w:sz w:val="24"/>
                <w:szCs w:val="24"/>
                <w:highlight w:val="none"/>
                <w:rPrChange w:id="3659" w:author="Administrator" w:date="2026-09-06T16:23:53Z">
                  <w:rPr>
                    <w:rFonts w:ascii="仿宋_GB2312" w:hAnsi="仿宋" w:eastAsia="仿宋_GB2312"/>
                    <w:color w:val="auto"/>
                    <w:kern w:val="0"/>
                    <w:sz w:val="24"/>
                    <w:szCs w:val="24"/>
                    <w:highlight w:val="none"/>
                  </w:rPr>
                </w:rPrChange>
              </w:rPr>
            </w:pPr>
          </w:p>
        </w:tc>
        <w:tc>
          <w:tcPr>
            <w:tcW w:w="1716" w:type="dxa"/>
            <w:tcBorders>
              <w:top w:val="single" w:color="auto" w:sz="4" w:space="0"/>
              <w:left w:val="single" w:color="auto" w:sz="4" w:space="0"/>
              <w:bottom w:val="single" w:color="auto" w:sz="4" w:space="0"/>
              <w:right w:val="single" w:color="auto" w:sz="4" w:space="0"/>
            </w:tcBorders>
            <w:noWrap w:val="0"/>
            <w:vAlign w:val="top"/>
          </w:tcPr>
          <w:p w14:paraId="55737AD0">
            <w:pPr>
              <w:rPr>
                <w:rFonts w:hint="eastAsia" w:ascii="仿宋" w:hAnsi="仿宋" w:eastAsia="仿宋" w:cs="仿宋"/>
                <w:color w:val="auto"/>
                <w:kern w:val="0"/>
                <w:sz w:val="24"/>
                <w:szCs w:val="24"/>
                <w:highlight w:val="none"/>
                <w:rPrChange w:id="3660" w:author="Administrator" w:date="2026-09-06T16:23:53Z">
                  <w:rPr>
                    <w:rFonts w:ascii="仿宋_GB2312" w:hAnsi="仿宋" w:eastAsia="仿宋_GB2312"/>
                    <w:color w:val="auto"/>
                    <w:kern w:val="0"/>
                    <w:sz w:val="24"/>
                    <w:szCs w:val="24"/>
                    <w:highlight w:val="none"/>
                  </w:rPr>
                </w:rPrChange>
              </w:rPr>
            </w:pPr>
          </w:p>
        </w:tc>
      </w:tr>
      <w:tr w14:paraId="7026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0E623F92">
            <w:pPr>
              <w:rPr>
                <w:rFonts w:hint="eastAsia" w:ascii="仿宋" w:hAnsi="仿宋" w:eastAsia="仿宋" w:cs="仿宋"/>
                <w:color w:val="auto"/>
                <w:kern w:val="0"/>
                <w:sz w:val="24"/>
                <w:szCs w:val="24"/>
                <w:highlight w:val="none"/>
                <w:rPrChange w:id="3661" w:author="Administrator" w:date="2026-09-06T16:23:53Z">
                  <w:rPr>
                    <w:rFonts w:ascii="仿宋_GB2312" w:hAnsi="仿宋" w:eastAsia="仿宋_GB2312"/>
                    <w:color w:val="auto"/>
                    <w:kern w:val="0"/>
                    <w:sz w:val="24"/>
                    <w:szCs w:val="24"/>
                    <w:highlight w:val="none"/>
                  </w:rPr>
                </w:rPrChange>
              </w:rPr>
            </w:pPr>
          </w:p>
        </w:tc>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64227607">
            <w:pPr>
              <w:rPr>
                <w:rFonts w:hint="eastAsia" w:ascii="仿宋" w:hAnsi="仿宋" w:eastAsia="仿宋" w:cs="仿宋"/>
                <w:color w:val="auto"/>
                <w:kern w:val="0"/>
                <w:sz w:val="24"/>
                <w:szCs w:val="24"/>
                <w:highlight w:val="none"/>
                <w:rPrChange w:id="3662" w:author="Administrator" w:date="2026-09-06T16:23:53Z">
                  <w:rPr>
                    <w:rFonts w:ascii="仿宋_GB2312" w:hAnsi="仿宋" w:eastAsia="仿宋_GB2312"/>
                    <w:color w:val="auto"/>
                    <w:kern w:val="0"/>
                    <w:sz w:val="24"/>
                    <w:szCs w:val="24"/>
                    <w:highlight w:val="none"/>
                  </w:rPr>
                </w:rPrChange>
              </w:rPr>
            </w:pPr>
          </w:p>
        </w:tc>
        <w:tc>
          <w:tcPr>
            <w:tcW w:w="3958" w:type="dxa"/>
            <w:gridSpan w:val="3"/>
            <w:tcBorders>
              <w:top w:val="single" w:color="auto" w:sz="4" w:space="0"/>
              <w:left w:val="single" w:color="auto" w:sz="4" w:space="0"/>
              <w:bottom w:val="single" w:color="auto" w:sz="4" w:space="0"/>
              <w:right w:val="single" w:color="auto" w:sz="4" w:space="0"/>
            </w:tcBorders>
            <w:noWrap w:val="0"/>
            <w:vAlign w:val="top"/>
          </w:tcPr>
          <w:p w14:paraId="7E356096">
            <w:pPr>
              <w:rPr>
                <w:rFonts w:hint="eastAsia" w:ascii="仿宋" w:hAnsi="仿宋" w:eastAsia="仿宋" w:cs="仿宋"/>
                <w:color w:val="auto"/>
                <w:kern w:val="0"/>
                <w:sz w:val="24"/>
                <w:szCs w:val="24"/>
                <w:highlight w:val="none"/>
                <w:rPrChange w:id="3663" w:author="Administrator" w:date="2026-09-06T16:23:53Z">
                  <w:rPr>
                    <w:rFonts w:ascii="仿宋_GB2312" w:hAnsi="仿宋" w:eastAsia="仿宋_GB2312"/>
                    <w:color w:val="auto"/>
                    <w:kern w:val="0"/>
                    <w:sz w:val="24"/>
                    <w:szCs w:val="24"/>
                    <w:highlight w:val="none"/>
                  </w:rPr>
                </w:rPrChange>
              </w:rPr>
            </w:pPr>
          </w:p>
        </w:tc>
        <w:tc>
          <w:tcPr>
            <w:tcW w:w="1716" w:type="dxa"/>
            <w:tcBorders>
              <w:top w:val="single" w:color="auto" w:sz="4" w:space="0"/>
              <w:left w:val="single" w:color="auto" w:sz="4" w:space="0"/>
              <w:bottom w:val="single" w:color="auto" w:sz="4" w:space="0"/>
              <w:right w:val="single" w:color="auto" w:sz="4" w:space="0"/>
            </w:tcBorders>
            <w:noWrap w:val="0"/>
            <w:vAlign w:val="top"/>
          </w:tcPr>
          <w:p w14:paraId="07EBBDCB">
            <w:pPr>
              <w:rPr>
                <w:rFonts w:hint="eastAsia" w:ascii="仿宋" w:hAnsi="仿宋" w:eastAsia="仿宋" w:cs="仿宋"/>
                <w:color w:val="auto"/>
                <w:kern w:val="0"/>
                <w:sz w:val="24"/>
                <w:szCs w:val="24"/>
                <w:highlight w:val="none"/>
                <w:rPrChange w:id="3664" w:author="Administrator" w:date="2026-09-06T16:23:53Z">
                  <w:rPr>
                    <w:rFonts w:ascii="仿宋_GB2312" w:hAnsi="仿宋" w:eastAsia="仿宋_GB2312"/>
                    <w:color w:val="auto"/>
                    <w:kern w:val="0"/>
                    <w:sz w:val="24"/>
                    <w:szCs w:val="24"/>
                    <w:highlight w:val="none"/>
                  </w:rPr>
                </w:rPrChange>
              </w:rPr>
            </w:pPr>
          </w:p>
        </w:tc>
      </w:tr>
      <w:tr w14:paraId="72F0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4AD3DF95">
            <w:pPr>
              <w:rPr>
                <w:rFonts w:hint="eastAsia" w:ascii="仿宋" w:hAnsi="仿宋" w:eastAsia="仿宋" w:cs="仿宋"/>
                <w:color w:val="auto"/>
                <w:kern w:val="0"/>
                <w:sz w:val="24"/>
                <w:szCs w:val="24"/>
                <w:highlight w:val="none"/>
                <w:rPrChange w:id="3665" w:author="Administrator" w:date="2026-09-06T16:23:53Z">
                  <w:rPr>
                    <w:rFonts w:ascii="仿宋_GB2312" w:hAnsi="仿宋" w:eastAsia="仿宋_GB2312"/>
                    <w:color w:val="auto"/>
                    <w:kern w:val="0"/>
                    <w:sz w:val="24"/>
                    <w:szCs w:val="24"/>
                    <w:highlight w:val="none"/>
                  </w:rPr>
                </w:rPrChange>
              </w:rPr>
            </w:pPr>
          </w:p>
        </w:tc>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77596E40">
            <w:pPr>
              <w:rPr>
                <w:rFonts w:hint="eastAsia" w:ascii="仿宋" w:hAnsi="仿宋" w:eastAsia="仿宋" w:cs="仿宋"/>
                <w:color w:val="auto"/>
                <w:kern w:val="0"/>
                <w:sz w:val="24"/>
                <w:szCs w:val="24"/>
                <w:highlight w:val="none"/>
                <w:rPrChange w:id="3666" w:author="Administrator" w:date="2026-09-06T16:23:53Z">
                  <w:rPr>
                    <w:rFonts w:ascii="仿宋_GB2312" w:hAnsi="仿宋" w:eastAsia="仿宋_GB2312"/>
                    <w:color w:val="auto"/>
                    <w:kern w:val="0"/>
                    <w:sz w:val="24"/>
                    <w:szCs w:val="24"/>
                    <w:highlight w:val="none"/>
                  </w:rPr>
                </w:rPrChange>
              </w:rPr>
            </w:pPr>
          </w:p>
        </w:tc>
        <w:tc>
          <w:tcPr>
            <w:tcW w:w="3958" w:type="dxa"/>
            <w:gridSpan w:val="3"/>
            <w:tcBorders>
              <w:top w:val="single" w:color="auto" w:sz="4" w:space="0"/>
              <w:left w:val="single" w:color="auto" w:sz="4" w:space="0"/>
              <w:bottom w:val="single" w:color="auto" w:sz="4" w:space="0"/>
              <w:right w:val="single" w:color="auto" w:sz="4" w:space="0"/>
            </w:tcBorders>
            <w:noWrap w:val="0"/>
            <w:vAlign w:val="top"/>
          </w:tcPr>
          <w:p w14:paraId="20674C4C">
            <w:pPr>
              <w:rPr>
                <w:rFonts w:hint="eastAsia" w:ascii="仿宋" w:hAnsi="仿宋" w:eastAsia="仿宋" w:cs="仿宋"/>
                <w:color w:val="auto"/>
                <w:kern w:val="0"/>
                <w:sz w:val="24"/>
                <w:szCs w:val="24"/>
                <w:highlight w:val="none"/>
                <w:rPrChange w:id="3667" w:author="Administrator" w:date="2026-09-06T16:23:53Z">
                  <w:rPr>
                    <w:rFonts w:ascii="仿宋_GB2312" w:hAnsi="仿宋" w:eastAsia="仿宋_GB2312"/>
                    <w:color w:val="auto"/>
                    <w:kern w:val="0"/>
                    <w:sz w:val="24"/>
                    <w:szCs w:val="24"/>
                    <w:highlight w:val="none"/>
                  </w:rPr>
                </w:rPrChange>
              </w:rPr>
            </w:pPr>
          </w:p>
        </w:tc>
        <w:tc>
          <w:tcPr>
            <w:tcW w:w="1716" w:type="dxa"/>
            <w:tcBorders>
              <w:top w:val="single" w:color="auto" w:sz="4" w:space="0"/>
              <w:left w:val="single" w:color="auto" w:sz="4" w:space="0"/>
              <w:bottom w:val="single" w:color="auto" w:sz="4" w:space="0"/>
              <w:right w:val="single" w:color="auto" w:sz="4" w:space="0"/>
            </w:tcBorders>
            <w:noWrap w:val="0"/>
            <w:vAlign w:val="top"/>
          </w:tcPr>
          <w:p w14:paraId="665B827C">
            <w:pPr>
              <w:rPr>
                <w:rFonts w:hint="eastAsia" w:ascii="仿宋" w:hAnsi="仿宋" w:eastAsia="仿宋" w:cs="仿宋"/>
                <w:color w:val="auto"/>
                <w:kern w:val="0"/>
                <w:sz w:val="24"/>
                <w:szCs w:val="24"/>
                <w:highlight w:val="none"/>
                <w:rPrChange w:id="3668" w:author="Administrator" w:date="2026-09-06T16:23:53Z">
                  <w:rPr>
                    <w:rFonts w:ascii="仿宋_GB2312" w:hAnsi="仿宋" w:eastAsia="仿宋_GB2312"/>
                    <w:color w:val="auto"/>
                    <w:kern w:val="0"/>
                    <w:sz w:val="24"/>
                    <w:szCs w:val="24"/>
                    <w:highlight w:val="none"/>
                  </w:rPr>
                </w:rPrChange>
              </w:rPr>
            </w:pPr>
          </w:p>
        </w:tc>
      </w:tr>
      <w:tr w14:paraId="5560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75E32682">
            <w:pPr>
              <w:rPr>
                <w:rFonts w:hint="eastAsia" w:ascii="仿宋" w:hAnsi="仿宋" w:eastAsia="仿宋" w:cs="仿宋"/>
                <w:color w:val="auto"/>
                <w:kern w:val="0"/>
                <w:sz w:val="24"/>
                <w:szCs w:val="24"/>
                <w:highlight w:val="none"/>
                <w:rPrChange w:id="3669" w:author="Administrator" w:date="2026-09-06T16:23:53Z">
                  <w:rPr>
                    <w:rFonts w:ascii="仿宋_GB2312" w:hAnsi="仿宋" w:eastAsia="仿宋_GB2312"/>
                    <w:color w:val="auto"/>
                    <w:kern w:val="0"/>
                    <w:sz w:val="24"/>
                    <w:szCs w:val="24"/>
                    <w:highlight w:val="none"/>
                  </w:rPr>
                </w:rPrChange>
              </w:rPr>
            </w:pPr>
          </w:p>
        </w:tc>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36F4E8C1">
            <w:pPr>
              <w:rPr>
                <w:rFonts w:hint="eastAsia" w:ascii="仿宋" w:hAnsi="仿宋" w:eastAsia="仿宋" w:cs="仿宋"/>
                <w:color w:val="auto"/>
                <w:kern w:val="0"/>
                <w:sz w:val="24"/>
                <w:szCs w:val="24"/>
                <w:highlight w:val="none"/>
                <w:rPrChange w:id="3670" w:author="Administrator" w:date="2026-09-06T16:23:53Z">
                  <w:rPr>
                    <w:rFonts w:ascii="仿宋_GB2312" w:hAnsi="仿宋" w:eastAsia="仿宋_GB2312"/>
                    <w:color w:val="auto"/>
                    <w:kern w:val="0"/>
                    <w:sz w:val="24"/>
                    <w:szCs w:val="24"/>
                    <w:highlight w:val="none"/>
                  </w:rPr>
                </w:rPrChange>
              </w:rPr>
            </w:pPr>
          </w:p>
        </w:tc>
        <w:tc>
          <w:tcPr>
            <w:tcW w:w="3958" w:type="dxa"/>
            <w:gridSpan w:val="3"/>
            <w:tcBorders>
              <w:top w:val="single" w:color="auto" w:sz="4" w:space="0"/>
              <w:left w:val="single" w:color="auto" w:sz="4" w:space="0"/>
              <w:bottom w:val="single" w:color="auto" w:sz="4" w:space="0"/>
              <w:right w:val="single" w:color="auto" w:sz="4" w:space="0"/>
            </w:tcBorders>
            <w:noWrap w:val="0"/>
            <w:vAlign w:val="top"/>
          </w:tcPr>
          <w:p w14:paraId="325104FB">
            <w:pPr>
              <w:rPr>
                <w:rFonts w:hint="eastAsia" w:ascii="仿宋" w:hAnsi="仿宋" w:eastAsia="仿宋" w:cs="仿宋"/>
                <w:color w:val="auto"/>
                <w:kern w:val="0"/>
                <w:sz w:val="24"/>
                <w:szCs w:val="24"/>
                <w:highlight w:val="none"/>
                <w:rPrChange w:id="3671" w:author="Administrator" w:date="2026-09-06T16:23:53Z">
                  <w:rPr>
                    <w:rFonts w:ascii="仿宋_GB2312" w:hAnsi="仿宋" w:eastAsia="仿宋_GB2312"/>
                    <w:color w:val="auto"/>
                    <w:kern w:val="0"/>
                    <w:sz w:val="24"/>
                    <w:szCs w:val="24"/>
                    <w:highlight w:val="none"/>
                  </w:rPr>
                </w:rPrChange>
              </w:rPr>
            </w:pPr>
          </w:p>
        </w:tc>
        <w:tc>
          <w:tcPr>
            <w:tcW w:w="1716" w:type="dxa"/>
            <w:tcBorders>
              <w:top w:val="single" w:color="auto" w:sz="4" w:space="0"/>
              <w:left w:val="single" w:color="auto" w:sz="4" w:space="0"/>
              <w:bottom w:val="single" w:color="auto" w:sz="4" w:space="0"/>
              <w:right w:val="single" w:color="auto" w:sz="4" w:space="0"/>
            </w:tcBorders>
            <w:noWrap w:val="0"/>
            <w:vAlign w:val="top"/>
          </w:tcPr>
          <w:p w14:paraId="595419E3">
            <w:pPr>
              <w:rPr>
                <w:rFonts w:hint="eastAsia" w:ascii="仿宋" w:hAnsi="仿宋" w:eastAsia="仿宋" w:cs="仿宋"/>
                <w:color w:val="auto"/>
                <w:kern w:val="0"/>
                <w:sz w:val="24"/>
                <w:szCs w:val="24"/>
                <w:highlight w:val="none"/>
                <w:rPrChange w:id="3672" w:author="Administrator" w:date="2026-09-06T16:23:53Z">
                  <w:rPr>
                    <w:rFonts w:ascii="仿宋_GB2312" w:hAnsi="仿宋" w:eastAsia="仿宋_GB2312"/>
                    <w:color w:val="auto"/>
                    <w:kern w:val="0"/>
                    <w:sz w:val="24"/>
                    <w:szCs w:val="24"/>
                    <w:highlight w:val="none"/>
                  </w:rPr>
                </w:rPrChange>
              </w:rPr>
            </w:pPr>
          </w:p>
        </w:tc>
      </w:tr>
      <w:tr w14:paraId="5BB5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068A9C29">
            <w:pPr>
              <w:rPr>
                <w:rFonts w:hint="eastAsia" w:ascii="仿宋" w:hAnsi="仿宋" w:eastAsia="仿宋" w:cs="仿宋"/>
                <w:color w:val="auto"/>
                <w:kern w:val="0"/>
                <w:sz w:val="24"/>
                <w:szCs w:val="24"/>
                <w:highlight w:val="none"/>
                <w:rPrChange w:id="3673" w:author="Administrator" w:date="2026-09-06T16:23:53Z">
                  <w:rPr>
                    <w:rFonts w:ascii="仿宋_GB2312" w:hAnsi="仿宋" w:eastAsia="仿宋_GB2312"/>
                    <w:color w:val="auto"/>
                    <w:kern w:val="0"/>
                    <w:sz w:val="24"/>
                    <w:szCs w:val="24"/>
                    <w:highlight w:val="none"/>
                  </w:rPr>
                </w:rPrChange>
              </w:rPr>
            </w:pPr>
          </w:p>
        </w:tc>
        <w:tc>
          <w:tcPr>
            <w:tcW w:w="1891" w:type="dxa"/>
            <w:gridSpan w:val="2"/>
            <w:tcBorders>
              <w:top w:val="single" w:color="auto" w:sz="4" w:space="0"/>
              <w:left w:val="single" w:color="auto" w:sz="4" w:space="0"/>
              <w:bottom w:val="single" w:color="auto" w:sz="4" w:space="0"/>
              <w:right w:val="single" w:color="auto" w:sz="4" w:space="0"/>
            </w:tcBorders>
            <w:noWrap w:val="0"/>
            <w:vAlign w:val="top"/>
          </w:tcPr>
          <w:p w14:paraId="26685F26">
            <w:pPr>
              <w:rPr>
                <w:rFonts w:hint="eastAsia" w:ascii="仿宋" w:hAnsi="仿宋" w:eastAsia="仿宋" w:cs="仿宋"/>
                <w:color w:val="auto"/>
                <w:kern w:val="0"/>
                <w:sz w:val="24"/>
                <w:szCs w:val="24"/>
                <w:highlight w:val="none"/>
                <w:rPrChange w:id="3674" w:author="Administrator" w:date="2026-09-06T16:23:53Z">
                  <w:rPr>
                    <w:rFonts w:ascii="仿宋_GB2312" w:hAnsi="仿宋" w:eastAsia="仿宋_GB2312"/>
                    <w:color w:val="auto"/>
                    <w:kern w:val="0"/>
                    <w:sz w:val="24"/>
                    <w:szCs w:val="24"/>
                    <w:highlight w:val="none"/>
                  </w:rPr>
                </w:rPrChange>
              </w:rPr>
            </w:pPr>
          </w:p>
        </w:tc>
        <w:tc>
          <w:tcPr>
            <w:tcW w:w="3958" w:type="dxa"/>
            <w:gridSpan w:val="3"/>
            <w:tcBorders>
              <w:top w:val="single" w:color="auto" w:sz="4" w:space="0"/>
              <w:left w:val="single" w:color="auto" w:sz="4" w:space="0"/>
              <w:bottom w:val="single" w:color="auto" w:sz="4" w:space="0"/>
              <w:right w:val="single" w:color="auto" w:sz="4" w:space="0"/>
            </w:tcBorders>
            <w:noWrap w:val="0"/>
            <w:vAlign w:val="top"/>
          </w:tcPr>
          <w:p w14:paraId="1A619A99">
            <w:pPr>
              <w:rPr>
                <w:rFonts w:hint="eastAsia" w:ascii="仿宋" w:hAnsi="仿宋" w:eastAsia="仿宋" w:cs="仿宋"/>
                <w:color w:val="auto"/>
                <w:kern w:val="0"/>
                <w:sz w:val="24"/>
                <w:szCs w:val="24"/>
                <w:highlight w:val="none"/>
                <w:rPrChange w:id="3675" w:author="Administrator" w:date="2026-09-06T16:23:53Z">
                  <w:rPr>
                    <w:rFonts w:ascii="仿宋_GB2312" w:hAnsi="仿宋" w:eastAsia="仿宋_GB2312"/>
                    <w:color w:val="auto"/>
                    <w:kern w:val="0"/>
                    <w:sz w:val="24"/>
                    <w:szCs w:val="24"/>
                    <w:highlight w:val="none"/>
                  </w:rPr>
                </w:rPrChange>
              </w:rPr>
            </w:pPr>
          </w:p>
        </w:tc>
        <w:tc>
          <w:tcPr>
            <w:tcW w:w="1716" w:type="dxa"/>
            <w:tcBorders>
              <w:top w:val="single" w:color="auto" w:sz="4" w:space="0"/>
              <w:left w:val="single" w:color="auto" w:sz="4" w:space="0"/>
              <w:bottom w:val="single" w:color="auto" w:sz="4" w:space="0"/>
              <w:right w:val="single" w:color="auto" w:sz="4" w:space="0"/>
            </w:tcBorders>
            <w:noWrap w:val="0"/>
            <w:vAlign w:val="top"/>
          </w:tcPr>
          <w:p w14:paraId="6EBDA330">
            <w:pPr>
              <w:rPr>
                <w:rFonts w:hint="eastAsia" w:ascii="仿宋" w:hAnsi="仿宋" w:eastAsia="仿宋" w:cs="仿宋"/>
                <w:color w:val="auto"/>
                <w:kern w:val="0"/>
                <w:sz w:val="24"/>
                <w:szCs w:val="24"/>
                <w:highlight w:val="none"/>
                <w:rPrChange w:id="3676" w:author="Administrator" w:date="2026-09-06T16:23:53Z">
                  <w:rPr>
                    <w:rFonts w:ascii="仿宋_GB2312" w:hAnsi="仿宋" w:eastAsia="仿宋_GB2312"/>
                    <w:color w:val="auto"/>
                    <w:kern w:val="0"/>
                    <w:sz w:val="24"/>
                    <w:szCs w:val="24"/>
                    <w:highlight w:val="none"/>
                  </w:rPr>
                </w:rPrChange>
              </w:rPr>
            </w:pPr>
          </w:p>
        </w:tc>
      </w:tr>
    </w:tbl>
    <w:p w14:paraId="0C1E4098">
      <w:pPr>
        <w:rPr>
          <w:rFonts w:hint="eastAsia" w:ascii="仿宋" w:hAnsi="仿宋" w:eastAsia="仿宋" w:cs="仿宋"/>
          <w:color w:val="auto"/>
          <w:kern w:val="0"/>
          <w:sz w:val="24"/>
          <w:szCs w:val="24"/>
          <w:highlight w:val="none"/>
          <w:rPrChange w:id="3677" w:author="Administrator" w:date="2026-09-06T16:23:53Z">
            <w:rPr>
              <w:rFonts w:ascii="仿宋_GB2312" w:hAnsi="仿宋" w:eastAsia="仿宋_GB2312"/>
              <w:color w:val="auto"/>
              <w:kern w:val="0"/>
              <w:sz w:val="24"/>
              <w:szCs w:val="24"/>
              <w:highlight w:val="none"/>
            </w:rPr>
          </w:rPrChange>
        </w:rPr>
      </w:pPr>
    </w:p>
    <w:p w14:paraId="77C3BB85">
      <w:pPr>
        <w:rPr>
          <w:rFonts w:hint="eastAsia" w:ascii="仿宋" w:hAnsi="仿宋" w:eastAsia="仿宋" w:cs="仿宋"/>
          <w:b/>
          <w:color w:val="auto"/>
          <w:kern w:val="0"/>
          <w:sz w:val="24"/>
          <w:szCs w:val="24"/>
          <w:highlight w:val="none"/>
          <w:u w:val="single"/>
          <w:rPrChange w:id="3678" w:author="Administrator" w:date="2026-09-06T16:23:53Z">
            <w:rPr>
              <w:rFonts w:ascii="仿宋_GB2312" w:hAnsi="仿宋" w:eastAsia="仿宋_GB2312"/>
              <w:b/>
              <w:color w:val="auto"/>
              <w:kern w:val="0"/>
              <w:sz w:val="24"/>
              <w:szCs w:val="24"/>
              <w:highlight w:val="none"/>
              <w:u w:val="single"/>
            </w:rPr>
          </w:rPrChange>
        </w:rPr>
      </w:pPr>
    </w:p>
    <w:p w14:paraId="64769F4D">
      <w:pPr>
        <w:jc w:val="center"/>
        <w:rPr>
          <w:rFonts w:hint="eastAsia" w:ascii="仿宋" w:hAnsi="仿宋" w:eastAsia="仿宋" w:cs="仿宋"/>
          <w:b/>
          <w:color w:val="auto"/>
          <w:kern w:val="0"/>
          <w:szCs w:val="21"/>
          <w:highlight w:val="none"/>
          <w:rPrChange w:id="3679" w:author="Administrator" w:date="2026-09-06T16:23:53Z">
            <w:rPr>
              <w:rFonts w:ascii="仿宋" w:hAnsi="仿宋" w:eastAsia="仿宋"/>
              <w:b/>
              <w:color w:val="auto"/>
              <w:kern w:val="0"/>
              <w:szCs w:val="21"/>
              <w:highlight w:val="none"/>
            </w:rPr>
          </w:rPrChange>
        </w:rPr>
      </w:pPr>
    </w:p>
    <w:p w14:paraId="493D40DF">
      <w:pPr>
        <w:jc w:val="center"/>
        <w:rPr>
          <w:rFonts w:hint="eastAsia" w:ascii="仿宋" w:hAnsi="仿宋" w:eastAsia="仿宋" w:cs="仿宋"/>
          <w:b/>
          <w:color w:val="auto"/>
          <w:kern w:val="0"/>
          <w:sz w:val="24"/>
          <w:szCs w:val="24"/>
          <w:highlight w:val="none"/>
          <w:rPrChange w:id="3680" w:author="Administrator" w:date="2026-09-06T16:23:53Z">
            <w:rPr>
              <w:rFonts w:hint="eastAsia" w:ascii="仿宋_GB2312" w:hAnsi="仿宋" w:eastAsia="仿宋_GB2312"/>
              <w:b/>
              <w:color w:val="auto"/>
              <w:kern w:val="0"/>
              <w:sz w:val="24"/>
              <w:szCs w:val="24"/>
              <w:highlight w:val="none"/>
            </w:rPr>
          </w:rPrChange>
        </w:rPr>
      </w:pPr>
    </w:p>
    <w:p w14:paraId="7CD37010">
      <w:pPr>
        <w:jc w:val="center"/>
        <w:rPr>
          <w:rFonts w:hint="eastAsia" w:ascii="仿宋" w:hAnsi="仿宋" w:eastAsia="仿宋" w:cs="仿宋"/>
          <w:b/>
          <w:color w:val="auto"/>
          <w:kern w:val="0"/>
          <w:sz w:val="24"/>
          <w:szCs w:val="24"/>
          <w:highlight w:val="none"/>
          <w:rPrChange w:id="3681" w:author="Administrator" w:date="2026-09-06T16:23:53Z">
            <w:rPr>
              <w:rFonts w:hint="eastAsia" w:ascii="仿宋_GB2312" w:hAnsi="仿宋" w:eastAsia="仿宋_GB2312"/>
              <w:b/>
              <w:color w:val="auto"/>
              <w:kern w:val="0"/>
              <w:sz w:val="24"/>
              <w:szCs w:val="24"/>
              <w:highlight w:val="none"/>
            </w:rPr>
          </w:rPrChange>
        </w:rPr>
      </w:pPr>
    </w:p>
    <w:p w14:paraId="7CFAAFE5">
      <w:pPr>
        <w:jc w:val="center"/>
        <w:rPr>
          <w:rFonts w:hint="eastAsia" w:ascii="仿宋" w:hAnsi="仿宋" w:eastAsia="仿宋" w:cs="仿宋"/>
          <w:b/>
          <w:color w:val="auto"/>
          <w:kern w:val="0"/>
          <w:sz w:val="24"/>
          <w:szCs w:val="24"/>
          <w:highlight w:val="none"/>
          <w:rPrChange w:id="3682" w:author="Administrator" w:date="2026-09-06T16:23:53Z">
            <w:rPr>
              <w:rFonts w:hint="eastAsia" w:ascii="仿宋_GB2312" w:hAnsi="仿宋" w:eastAsia="仿宋_GB2312"/>
              <w:b/>
              <w:color w:val="auto"/>
              <w:kern w:val="0"/>
              <w:sz w:val="24"/>
              <w:szCs w:val="24"/>
              <w:highlight w:val="none"/>
            </w:rPr>
          </w:rPrChange>
        </w:rPr>
      </w:pPr>
    </w:p>
    <w:p w14:paraId="60E805D2">
      <w:pPr>
        <w:jc w:val="center"/>
        <w:rPr>
          <w:rFonts w:hint="eastAsia" w:ascii="仿宋" w:hAnsi="仿宋" w:eastAsia="仿宋" w:cs="仿宋"/>
          <w:b/>
          <w:color w:val="auto"/>
          <w:kern w:val="0"/>
          <w:sz w:val="24"/>
          <w:szCs w:val="24"/>
          <w:highlight w:val="none"/>
          <w:rPrChange w:id="3683" w:author="Administrator" w:date="2026-09-06T16:23:53Z">
            <w:rPr>
              <w:rFonts w:ascii="仿宋_GB2312" w:hAnsi="仿宋" w:eastAsia="仿宋_GB2312"/>
              <w:b/>
              <w:color w:val="auto"/>
              <w:kern w:val="0"/>
              <w:sz w:val="24"/>
              <w:szCs w:val="24"/>
              <w:highlight w:val="none"/>
            </w:rPr>
          </w:rPrChange>
        </w:rPr>
      </w:pPr>
      <w:r>
        <w:rPr>
          <w:rFonts w:hint="eastAsia" w:ascii="仿宋" w:hAnsi="仿宋" w:eastAsia="仿宋" w:cs="仿宋"/>
          <w:b/>
          <w:color w:val="auto"/>
          <w:kern w:val="0"/>
          <w:sz w:val="24"/>
          <w:szCs w:val="24"/>
          <w:highlight w:val="none"/>
          <w:rPrChange w:id="3684" w:author="Administrator" w:date="2026-09-06T16:23:53Z">
            <w:rPr>
              <w:rFonts w:hint="eastAsia" w:ascii="仿宋_GB2312" w:hAnsi="仿宋" w:eastAsia="仿宋_GB2312"/>
              <w:b/>
              <w:color w:val="auto"/>
              <w:kern w:val="0"/>
              <w:sz w:val="24"/>
              <w:szCs w:val="24"/>
              <w:highlight w:val="none"/>
            </w:rPr>
          </w:rPrChange>
        </w:rPr>
        <w:t>拟投入本项目人员表</w:t>
      </w:r>
    </w:p>
    <w:tbl>
      <w:tblPr>
        <w:tblStyle w:val="6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8"/>
        <w:gridCol w:w="1792"/>
        <w:gridCol w:w="560"/>
        <w:gridCol w:w="560"/>
        <w:gridCol w:w="1610"/>
        <w:gridCol w:w="1276"/>
        <w:gridCol w:w="2154"/>
      </w:tblGrid>
      <w:tr w14:paraId="1998C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1" w:hRule="atLeast"/>
        </w:trPr>
        <w:tc>
          <w:tcPr>
            <w:tcW w:w="1008" w:type="dxa"/>
            <w:noWrap w:val="0"/>
            <w:vAlign w:val="top"/>
          </w:tcPr>
          <w:p w14:paraId="01E9BAEE">
            <w:pPr>
              <w:jc w:val="center"/>
              <w:rPr>
                <w:rFonts w:hint="eastAsia" w:ascii="仿宋" w:hAnsi="仿宋" w:eastAsia="仿宋" w:cs="仿宋"/>
                <w:color w:val="auto"/>
                <w:kern w:val="0"/>
                <w:sz w:val="24"/>
                <w:szCs w:val="24"/>
                <w:highlight w:val="none"/>
                <w:rPrChange w:id="3685"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86" w:author="Administrator" w:date="2026-09-06T16:23:53Z">
                  <w:rPr>
                    <w:rFonts w:hint="eastAsia" w:ascii="仿宋_GB2312" w:hAnsi="仿宋" w:eastAsia="仿宋_GB2312"/>
                    <w:color w:val="auto"/>
                    <w:kern w:val="0"/>
                    <w:sz w:val="24"/>
                    <w:szCs w:val="24"/>
                    <w:highlight w:val="none"/>
                  </w:rPr>
                </w:rPrChange>
              </w:rPr>
              <w:t>拟设</w:t>
            </w:r>
          </w:p>
          <w:p w14:paraId="4D601714">
            <w:pPr>
              <w:jc w:val="center"/>
              <w:rPr>
                <w:rFonts w:hint="eastAsia" w:ascii="仿宋" w:hAnsi="仿宋" w:eastAsia="仿宋" w:cs="仿宋"/>
                <w:color w:val="auto"/>
                <w:kern w:val="0"/>
                <w:sz w:val="24"/>
                <w:szCs w:val="24"/>
                <w:highlight w:val="none"/>
                <w:rPrChange w:id="3687"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88" w:author="Administrator" w:date="2026-09-06T16:23:53Z">
                  <w:rPr>
                    <w:rFonts w:hint="eastAsia" w:ascii="仿宋_GB2312" w:hAnsi="仿宋" w:eastAsia="仿宋_GB2312"/>
                    <w:color w:val="auto"/>
                    <w:kern w:val="0"/>
                    <w:sz w:val="24"/>
                    <w:szCs w:val="24"/>
                    <w:highlight w:val="none"/>
                  </w:rPr>
                </w:rPrChange>
              </w:rPr>
              <w:t>职务</w:t>
            </w:r>
          </w:p>
        </w:tc>
        <w:tc>
          <w:tcPr>
            <w:tcW w:w="1792" w:type="dxa"/>
            <w:noWrap w:val="0"/>
            <w:vAlign w:val="top"/>
          </w:tcPr>
          <w:p w14:paraId="31F1025D">
            <w:pPr>
              <w:jc w:val="center"/>
              <w:rPr>
                <w:rFonts w:hint="eastAsia" w:ascii="仿宋" w:hAnsi="仿宋" w:eastAsia="仿宋" w:cs="仿宋"/>
                <w:color w:val="auto"/>
                <w:kern w:val="0"/>
                <w:sz w:val="24"/>
                <w:szCs w:val="24"/>
                <w:highlight w:val="none"/>
                <w:rPrChange w:id="3689"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90" w:author="Administrator" w:date="2026-09-06T16:23:53Z">
                  <w:rPr>
                    <w:rFonts w:hint="eastAsia" w:ascii="仿宋_GB2312" w:hAnsi="仿宋" w:eastAsia="仿宋_GB2312"/>
                    <w:color w:val="auto"/>
                    <w:kern w:val="0"/>
                    <w:sz w:val="24"/>
                    <w:szCs w:val="24"/>
                    <w:highlight w:val="none"/>
                  </w:rPr>
                </w:rPrChange>
              </w:rPr>
              <w:t>姓名</w:t>
            </w:r>
          </w:p>
        </w:tc>
        <w:tc>
          <w:tcPr>
            <w:tcW w:w="560" w:type="dxa"/>
            <w:noWrap w:val="0"/>
            <w:vAlign w:val="top"/>
          </w:tcPr>
          <w:p w14:paraId="46C88F99">
            <w:pPr>
              <w:jc w:val="center"/>
              <w:rPr>
                <w:rFonts w:hint="eastAsia" w:ascii="仿宋" w:hAnsi="仿宋" w:eastAsia="仿宋" w:cs="仿宋"/>
                <w:color w:val="auto"/>
                <w:kern w:val="0"/>
                <w:sz w:val="24"/>
                <w:szCs w:val="24"/>
                <w:highlight w:val="none"/>
                <w:rPrChange w:id="3691"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92" w:author="Administrator" w:date="2026-09-06T16:23:53Z">
                  <w:rPr>
                    <w:rFonts w:hint="eastAsia" w:ascii="仿宋_GB2312" w:hAnsi="仿宋" w:eastAsia="仿宋_GB2312"/>
                    <w:color w:val="auto"/>
                    <w:kern w:val="0"/>
                    <w:sz w:val="24"/>
                    <w:szCs w:val="24"/>
                    <w:highlight w:val="none"/>
                  </w:rPr>
                </w:rPrChange>
              </w:rPr>
              <w:t>性别</w:t>
            </w:r>
          </w:p>
        </w:tc>
        <w:tc>
          <w:tcPr>
            <w:tcW w:w="560" w:type="dxa"/>
            <w:noWrap w:val="0"/>
            <w:vAlign w:val="top"/>
          </w:tcPr>
          <w:p w14:paraId="37CD7EFF">
            <w:pPr>
              <w:jc w:val="center"/>
              <w:rPr>
                <w:rFonts w:hint="eastAsia" w:ascii="仿宋" w:hAnsi="仿宋" w:eastAsia="仿宋" w:cs="仿宋"/>
                <w:color w:val="auto"/>
                <w:kern w:val="0"/>
                <w:sz w:val="24"/>
                <w:szCs w:val="24"/>
                <w:highlight w:val="none"/>
                <w:rPrChange w:id="3693"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94" w:author="Administrator" w:date="2026-09-06T16:23:53Z">
                  <w:rPr>
                    <w:rFonts w:hint="eastAsia" w:ascii="仿宋_GB2312" w:hAnsi="仿宋" w:eastAsia="仿宋_GB2312"/>
                    <w:color w:val="auto"/>
                    <w:kern w:val="0"/>
                    <w:sz w:val="24"/>
                    <w:szCs w:val="24"/>
                    <w:highlight w:val="none"/>
                  </w:rPr>
                </w:rPrChange>
              </w:rPr>
              <w:t>年龄</w:t>
            </w:r>
          </w:p>
        </w:tc>
        <w:tc>
          <w:tcPr>
            <w:tcW w:w="1610" w:type="dxa"/>
            <w:noWrap w:val="0"/>
            <w:vAlign w:val="top"/>
          </w:tcPr>
          <w:p w14:paraId="39256BDC">
            <w:pPr>
              <w:jc w:val="center"/>
              <w:rPr>
                <w:rFonts w:hint="eastAsia" w:ascii="仿宋" w:hAnsi="仿宋" w:eastAsia="仿宋" w:cs="仿宋"/>
                <w:color w:val="auto"/>
                <w:kern w:val="0"/>
                <w:sz w:val="24"/>
                <w:szCs w:val="24"/>
                <w:highlight w:val="none"/>
                <w:rPrChange w:id="3695"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96" w:author="Administrator" w:date="2026-09-06T16:23:53Z">
                  <w:rPr>
                    <w:rFonts w:hint="eastAsia" w:ascii="仿宋_GB2312" w:hAnsi="仿宋" w:eastAsia="仿宋_GB2312"/>
                    <w:color w:val="auto"/>
                    <w:kern w:val="0"/>
                    <w:sz w:val="24"/>
                    <w:szCs w:val="24"/>
                    <w:highlight w:val="none"/>
                  </w:rPr>
                </w:rPrChange>
              </w:rPr>
              <w:t>职称</w:t>
            </w:r>
          </w:p>
        </w:tc>
        <w:tc>
          <w:tcPr>
            <w:tcW w:w="1276" w:type="dxa"/>
            <w:noWrap w:val="0"/>
            <w:vAlign w:val="top"/>
          </w:tcPr>
          <w:p w14:paraId="105ABAEE">
            <w:pPr>
              <w:rPr>
                <w:rFonts w:hint="eastAsia" w:ascii="仿宋" w:hAnsi="仿宋" w:eastAsia="仿宋" w:cs="仿宋"/>
                <w:color w:val="auto"/>
                <w:kern w:val="0"/>
                <w:sz w:val="24"/>
                <w:szCs w:val="24"/>
                <w:highlight w:val="none"/>
                <w:rPrChange w:id="3697"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698" w:author="Administrator" w:date="2026-09-06T16:23:53Z">
                  <w:rPr>
                    <w:rFonts w:hint="eastAsia" w:ascii="仿宋_GB2312" w:hAnsi="仿宋" w:eastAsia="仿宋_GB2312"/>
                    <w:color w:val="auto"/>
                    <w:kern w:val="0"/>
                    <w:sz w:val="24"/>
                    <w:szCs w:val="24"/>
                    <w:highlight w:val="none"/>
                  </w:rPr>
                </w:rPrChange>
              </w:rPr>
              <w:t>服务年限</w:t>
            </w:r>
          </w:p>
        </w:tc>
        <w:tc>
          <w:tcPr>
            <w:tcW w:w="2154" w:type="dxa"/>
            <w:noWrap w:val="0"/>
            <w:vAlign w:val="top"/>
          </w:tcPr>
          <w:p w14:paraId="5724CAE4">
            <w:pPr>
              <w:jc w:val="center"/>
              <w:rPr>
                <w:rFonts w:hint="eastAsia" w:ascii="仿宋" w:hAnsi="仿宋" w:eastAsia="仿宋" w:cs="仿宋"/>
                <w:color w:val="auto"/>
                <w:kern w:val="0"/>
                <w:sz w:val="24"/>
                <w:szCs w:val="24"/>
                <w:highlight w:val="none"/>
                <w:rPrChange w:id="3699"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00" w:author="Administrator" w:date="2026-09-06T16:23:53Z">
                  <w:rPr>
                    <w:rFonts w:hint="eastAsia" w:ascii="仿宋_GB2312" w:hAnsi="仿宋" w:eastAsia="仿宋_GB2312"/>
                    <w:color w:val="auto"/>
                    <w:kern w:val="0"/>
                    <w:sz w:val="24"/>
                    <w:szCs w:val="24"/>
                    <w:highlight w:val="none"/>
                  </w:rPr>
                </w:rPrChange>
              </w:rPr>
              <w:t>学历及专业</w:t>
            </w:r>
          </w:p>
        </w:tc>
      </w:tr>
      <w:tr w14:paraId="32CAE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1008" w:type="dxa"/>
            <w:noWrap w:val="0"/>
            <w:vAlign w:val="top"/>
          </w:tcPr>
          <w:p w14:paraId="56340247">
            <w:pPr>
              <w:jc w:val="center"/>
              <w:rPr>
                <w:rFonts w:hint="eastAsia" w:ascii="仿宋" w:hAnsi="仿宋" w:eastAsia="仿宋" w:cs="仿宋"/>
                <w:color w:val="auto"/>
                <w:kern w:val="0"/>
                <w:sz w:val="24"/>
                <w:szCs w:val="24"/>
                <w:highlight w:val="none"/>
                <w:rPrChange w:id="3701" w:author="Administrator" w:date="2026-09-06T16:23:53Z">
                  <w:rPr>
                    <w:rFonts w:ascii="仿宋_GB2312" w:hAnsi="仿宋" w:eastAsia="仿宋_GB2312"/>
                    <w:color w:val="auto"/>
                    <w:kern w:val="0"/>
                    <w:sz w:val="24"/>
                    <w:szCs w:val="24"/>
                    <w:highlight w:val="none"/>
                  </w:rPr>
                </w:rPrChange>
              </w:rPr>
            </w:pPr>
          </w:p>
        </w:tc>
        <w:tc>
          <w:tcPr>
            <w:tcW w:w="1792" w:type="dxa"/>
            <w:noWrap w:val="0"/>
            <w:vAlign w:val="top"/>
          </w:tcPr>
          <w:p w14:paraId="052BCB42">
            <w:pPr>
              <w:jc w:val="center"/>
              <w:rPr>
                <w:rFonts w:hint="eastAsia" w:ascii="仿宋" w:hAnsi="仿宋" w:eastAsia="仿宋" w:cs="仿宋"/>
                <w:color w:val="auto"/>
                <w:kern w:val="0"/>
                <w:sz w:val="24"/>
                <w:szCs w:val="24"/>
                <w:highlight w:val="none"/>
                <w:rPrChange w:id="3702"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4386FCB0">
            <w:pPr>
              <w:jc w:val="center"/>
              <w:rPr>
                <w:rFonts w:hint="eastAsia" w:ascii="仿宋" w:hAnsi="仿宋" w:eastAsia="仿宋" w:cs="仿宋"/>
                <w:color w:val="auto"/>
                <w:kern w:val="0"/>
                <w:sz w:val="24"/>
                <w:szCs w:val="24"/>
                <w:highlight w:val="none"/>
                <w:rPrChange w:id="3703"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4FDF60B0">
            <w:pPr>
              <w:jc w:val="center"/>
              <w:rPr>
                <w:rFonts w:hint="eastAsia" w:ascii="仿宋" w:hAnsi="仿宋" w:eastAsia="仿宋" w:cs="仿宋"/>
                <w:color w:val="auto"/>
                <w:kern w:val="0"/>
                <w:sz w:val="24"/>
                <w:szCs w:val="24"/>
                <w:highlight w:val="none"/>
                <w:rPrChange w:id="3704" w:author="Administrator" w:date="2026-09-06T16:23:53Z">
                  <w:rPr>
                    <w:rFonts w:ascii="仿宋_GB2312" w:hAnsi="仿宋" w:eastAsia="仿宋_GB2312"/>
                    <w:color w:val="auto"/>
                    <w:kern w:val="0"/>
                    <w:sz w:val="24"/>
                    <w:szCs w:val="24"/>
                    <w:highlight w:val="none"/>
                  </w:rPr>
                </w:rPrChange>
              </w:rPr>
            </w:pPr>
          </w:p>
        </w:tc>
        <w:tc>
          <w:tcPr>
            <w:tcW w:w="1610" w:type="dxa"/>
            <w:noWrap w:val="0"/>
            <w:vAlign w:val="top"/>
          </w:tcPr>
          <w:p w14:paraId="180B98D2">
            <w:pPr>
              <w:jc w:val="center"/>
              <w:rPr>
                <w:rFonts w:hint="eastAsia" w:ascii="仿宋" w:hAnsi="仿宋" w:eastAsia="仿宋" w:cs="仿宋"/>
                <w:color w:val="auto"/>
                <w:kern w:val="0"/>
                <w:sz w:val="24"/>
                <w:szCs w:val="24"/>
                <w:highlight w:val="none"/>
                <w:rPrChange w:id="3705" w:author="Administrator" w:date="2026-09-06T16:23:53Z">
                  <w:rPr>
                    <w:rFonts w:ascii="仿宋_GB2312" w:hAnsi="仿宋" w:eastAsia="仿宋_GB2312"/>
                    <w:color w:val="auto"/>
                    <w:kern w:val="0"/>
                    <w:sz w:val="24"/>
                    <w:szCs w:val="24"/>
                    <w:highlight w:val="none"/>
                  </w:rPr>
                </w:rPrChange>
              </w:rPr>
            </w:pPr>
          </w:p>
        </w:tc>
        <w:tc>
          <w:tcPr>
            <w:tcW w:w="1276" w:type="dxa"/>
            <w:noWrap w:val="0"/>
            <w:vAlign w:val="top"/>
          </w:tcPr>
          <w:p w14:paraId="1E99DE15">
            <w:pPr>
              <w:jc w:val="center"/>
              <w:rPr>
                <w:rFonts w:hint="eastAsia" w:ascii="仿宋" w:hAnsi="仿宋" w:eastAsia="仿宋" w:cs="仿宋"/>
                <w:color w:val="auto"/>
                <w:kern w:val="0"/>
                <w:sz w:val="24"/>
                <w:szCs w:val="24"/>
                <w:highlight w:val="none"/>
                <w:rPrChange w:id="3706" w:author="Administrator" w:date="2026-09-06T16:23:53Z">
                  <w:rPr>
                    <w:rFonts w:ascii="仿宋_GB2312" w:hAnsi="仿宋" w:eastAsia="仿宋_GB2312"/>
                    <w:color w:val="auto"/>
                    <w:kern w:val="0"/>
                    <w:sz w:val="24"/>
                    <w:szCs w:val="24"/>
                    <w:highlight w:val="none"/>
                  </w:rPr>
                </w:rPrChange>
              </w:rPr>
            </w:pPr>
          </w:p>
        </w:tc>
        <w:tc>
          <w:tcPr>
            <w:tcW w:w="2154" w:type="dxa"/>
            <w:noWrap w:val="0"/>
            <w:vAlign w:val="top"/>
          </w:tcPr>
          <w:p w14:paraId="7F804707">
            <w:pPr>
              <w:jc w:val="center"/>
              <w:rPr>
                <w:rFonts w:hint="eastAsia" w:ascii="仿宋" w:hAnsi="仿宋" w:eastAsia="仿宋" w:cs="仿宋"/>
                <w:color w:val="auto"/>
                <w:kern w:val="0"/>
                <w:sz w:val="24"/>
                <w:szCs w:val="24"/>
                <w:highlight w:val="none"/>
                <w:rPrChange w:id="3707" w:author="Administrator" w:date="2026-09-06T16:23:53Z">
                  <w:rPr>
                    <w:rFonts w:ascii="仿宋_GB2312" w:hAnsi="仿宋" w:eastAsia="仿宋_GB2312"/>
                    <w:color w:val="auto"/>
                    <w:kern w:val="0"/>
                    <w:sz w:val="24"/>
                    <w:szCs w:val="24"/>
                    <w:highlight w:val="none"/>
                  </w:rPr>
                </w:rPrChange>
              </w:rPr>
            </w:pPr>
          </w:p>
        </w:tc>
      </w:tr>
      <w:tr w14:paraId="13617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1008" w:type="dxa"/>
            <w:noWrap w:val="0"/>
            <w:vAlign w:val="top"/>
          </w:tcPr>
          <w:p w14:paraId="12242D13">
            <w:pPr>
              <w:rPr>
                <w:rFonts w:hint="eastAsia" w:ascii="仿宋" w:hAnsi="仿宋" w:eastAsia="仿宋" w:cs="仿宋"/>
                <w:color w:val="auto"/>
                <w:kern w:val="0"/>
                <w:sz w:val="24"/>
                <w:szCs w:val="24"/>
                <w:highlight w:val="none"/>
                <w:rPrChange w:id="3708" w:author="Administrator" w:date="2026-09-06T16:23:53Z">
                  <w:rPr>
                    <w:rFonts w:ascii="仿宋_GB2312" w:hAnsi="仿宋" w:eastAsia="仿宋_GB2312"/>
                    <w:color w:val="auto"/>
                    <w:kern w:val="0"/>
                    <w:sz w:val="24"/>
                    <w:szCs w:val="24"/>
                    <w:highlight w:val="none"/>
                  </w:rPr>
                </w:rPrChange>
              </w:rPr>
            </w:pPr>
          </w:p>
        </w:tc>
        <w:tc>
          <w:tcPr>
            <w:tcW w:w="1792" w:type="dxa"/>
            <w:noWrap w:val="0"/>
            <w:vAlign w:val="top"/>
          </w:tcPr>
          <w:p w14:paraId="15E7B471">
            <w:pPr>
              <w:jc w:val="center"/>
              <w:rPr>
                <w:rFonts w:hint="eastAsia" w:ascii="仿宋" w:hAnsi="仿宋" w:eastAsia="仿宋" w:cs="仿宋"/>
                <w:color w:val="auto"/>
                <w:kern w:val="0"/>
                <w:sz w:val="24"/>
                <w:szCs w:val="24"/>
                <w:highlight w:val="none"/>
                <w:rPrChange w:id="3709"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74346855">
            <w:pPr>
              <w:jc w:val="center"/>
              <w:rPr>
                <w:rFonts w:hint="eastAsia" w:ascii="仿宋" w:hAnsi="仿宋" w:eastAsia="仿宋" w:cs="仿宋"/>
                <w:color w:val="auto"/>
                <w:kern w:val="0"/>
                <w:sz w:val="24"/>
                <w:szCs w:val="24"/>
                <w:highlight w:val="none"/>
                <w:rPrChange w:id="3710"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65F71DAC">
            <w:pPr>
              <w:jc w:val="center"/>
              <w:rPr>
                <w:rFonts w:hint="eastAsia" w:ascii="仿宋" w:hAnsi="仿宋" w:eastAsia="仿宋" w:cs="仿宋"/>
                <w:color w:val="auto"/>
                <w:kern w:val="0"/>
                <w:sz w:val="24"/>
                <w:szCs w:val="24"/>
                <w:highlight w:val="none"/>
                <w:rPrChange w:id="3711" w:author="Administrator" w:date="2026-09-06T16:23:53Z">
                  <w:rPr>
                    <w:rFonts w:ascii="仿宋_GB2312" w:hAnsi="仿宋" w:eastAsia="仿宋_GB2312"/>
                    <w:color w:val="auto"/>
                    <w:kern w:val="0"/>
                    <w:sz w:val="24"/>
                    <w:szCs w:val="24"/>
                    <w:highlight w:val="none"/>
                  </w:rPr>
                </w:rPrChange>
              </w:rPr>
            </w:pPr>
          </w:p>
        </w:tc>
        <w:tc>
          <w:tcPr>
            <w:tcW w:w="1610" w:type="dxa"/>
            <w:noWrap w:val="0"/>
            <w:vAlign w:val="top"/>
          </w:tcPr>
          <w:p w14:paraId="59641DC2">
            <w:pPr>
              <w:jc w:val="center"/>
              <w:rPr>
                <w:rFonts w:hint="eastAsia" w:ascii="仿宋" w:hAnsi="仿宋" w:eastAsia="仿宋" w:cs="仿宋"/>
                <w:color w:val="auto"/>
                <w:kern w:val="0"/>
                <w:sz w:val="24"/>
                <w:szCs w:val="24"/>
                <w:highlight w:val="none"/>
                <w:rPrChange w:id="3712" w:author="Administrator" w:date="2026-09-06T16:23:53Z">
                  <w:rPr>
                    <w:rFonts w:ascii="仿宋_GB2312" w:hAnsi="仿宋" w:eastAsia="仿宋_GB2312"/>
                    <w:color w:val="auto"/>
                    <w:kern w:val="0"/>
                    <w:sz w:val="24"/>
                    <w:szCs w:val="24"/>
                    <w:highlight w:val="none"/>
                  </w:rPr>
                </w:rPrChange>
              </w:rPr>
            </w:pPr>
          </w:p>
        </w:tc>
        <w:tc>
          <w:tcPr>
            <w:tcW w:w="1276" w:type="dxa"/>
            <w:noWrap w:val="0"/>
            <w:vAlign w:val="top"/>
          </w:tcPr>
          <w:p w14:paraId="59DF308A">
            <w:pPr>
              <w:jc w:val="center"/>
              <w:rPr>
                <w:rFonts w:hint="eastAsia" w:ascii="仿宋" w:hAnsi="仿宋" w:eastAsia="仿宋" w:cs="仿宋"/>
                <w:color w:val="auto"/>
                <w:kern w:val="0"/>
                <w:sz w:val="24"/>
                <w:szCs w:val="24"/>
                <w:highlight w:val="none"/>
                <w:rPrChange w:id="3713" w:author="Administrator" w:date="2026-09-06T16:23:53Z">
                  <w:rPr>
                    <w:rFonts w:ascii="仿宋_GB2312" w:hAnsi="仿宋" w:eastAsia="仿宋_GB2312"/>
                    <w:color w:val="auto"/>
                    <w:kern w:val="0"/>
                    <w:sz w:val="24"/>
                    <w:szCs w:val="24"/>
                    <w:highlight w:val="none"/>
                  </w:rPr>
                </w:rPrChange>
              </w:rPr>
            </w:pPr>
          </w:p>
        </w:tc>
        <w:tc>
          <w:tcPr>
            <w:tcW w:w="2154" w:type="dxa"/>
            <w:noWrap w:val="0"/>
            <w:vAlign w:val="top"/>
          </w:tcPr>
          <w:p w14:paraId="3BA6A3E7">
            <w:pPr>
              <w:jc w:val="center"/>
              <w:rPr>
                <w:rFonts w:hint="eastAsia" w:ascii="仿宋" w:hAnsi="仿宋" w:eastAsia="仿宋" w:cs="仿宋"/>
                <w:color w:val="auto"/>
                <w:kern w:val="0"/>
                <w:sz w:val="24"/>
                <w:szCs w:val="24"/>
                <w:highlight w:val="none"/>
                <w:rPrChange w:id="3714" w:author="Administrator" w:date="2026-09-06T16:23:53Z">
                  <w:rPr>
                    <w:rFonts w:ascii="仿宋_GB2312" w:hAnsi="仿宋" w:eastAsia="仿宋_GB2312"/>
                    <w:color w:val="auto"/>
                    <w:kern w:val="0"/>
                    <w:sz w:val="24"/>
                    <w:szCs w:val="24"/>
                    <w:highlight w:val="none"/>
                  </w:rPr>
                </w:rPrChange>
              </w:rPr>
            </w:pPr>
          </w:p>
        </w:tc>
      </w:tr>
      <w:tr w14:paraId="67C75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1008" w:type="dxa"/>
            <w:noWrap w:val="0"/>
            <w:vAlign w:val="top"/>
          </w:tcPr>
          <w:p w14:paraId="46695629">
            <w:pPr>
              <w:rPr>
                <w:rFonts w:hint="eastAsia" w:ascii="仿宋" w:hAnsi="仿宋" w:eastAsia="仿宋" w:cs="仿宋"/>
                <w:color w:val="auto"/>
                <w:kern w:val="0"/>
                <w:sz w:val="24"/>
                <w:szCs w:val="24"/>
                <w:highlight w:val="none"/>
                <w:rPrChange w:id="3715" w:author="Administrator" w:date="2026-09-06T16:23:53Z">
                  <w:rPr>
                    <w:rFonts w:ascii="仿宋_GB2312" w:hAnsi="仿宋" w:eastAsia="仿宋_GB2312"/>
                    <w:color w:val="auto"/>
                    <w:kern w:val="0"/>
                    <w:sz w:val="24"/>
                    <w:szCs w:val="24"/>
                    <w:highlight w:val="none"/>
                  </w:rPr>
                </w:rPrChange>
              </w:rPr>
            </w:pPr>
          </w:p>
        </w:tc>
        <w:tc>
          <w:tcPr>
            <w:tcW w:w="1792" w:type="dxa"/>
            <w:noWrap w:val="0"/>
            <w:vAlign w:val="top"/>
          </w:tcPr>
          <w:p w14:paraId="616AA882">
            <w:pPr>
              <w:jc w:val="center"/>
              <w:rPr>
                <w:rFonts w:hint="eastAsia" w:ascii="仿宋" w:hAnsi="仿宋" w:eastAsia="仿宋" w:cs="仿宋"/>
                <w:color w:val="auto"/>
                <w:kern w:val="0"/>
                <w:sz w:val="24"/>
                <w:szCs w:val="24"/>
                <w:highlight w:val="none"/>
                <w:rPrChange w:id="3716"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5B491A1E">
            <w:pPr>
              <w:jc w:val="center"/>
              <w:rPr>
                <w:rFonts w:hint="eastAsia" w:ascii="仿宋" w:hAnsi="仿宋" w:eastAsia="仿宋" w:cs="仿宋"/>
                <w:color w:val="auto"/>
                <w:kern w:val="0"/>
                <w:sz w:val="24"/>
                <w:szCs w:val="24"/>
                <w:highlight w:val="none"/>
                <w:rPrChange w:id="3717"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42005581">
            <w:pPr>
              <w:jc w:val="center"/>
              <w:rPr>
                <w:rFonts w:hint="eastAsia" w:ascii="仿宋" w:hAnsi="仿宋" w:eastAsia="仿宋" w:cs="仿宋"/>
                <w:color w:val="auto"/>
                <w:kern w:val="0"/>
                <w:sz w:val="24"/>
                <w:szCs w:val="24"/>
                <w:highlight w:val="none"/>
                <w:rPrChange w:id="3718" w:author="Administrator" w:date="2026-09-06T16:23:53Z">
                  <w:rPr>
                    <w:rFonts w:ascii="仿宋_GB2312" w:hAnsi="仿宋" w:eastAsia="仿宋_GB2312"/>
                    <w:color w:val="auto"/>
                    <w:kern w:val="0"/>
                    <w:sz w:val="24"/>
                    <w:szCs w:val="24"/>
                    <w:highlight w:val="none"/>
                  </w:rPr>
                </w:rPrChange>
              </w:rPr>
            </w:pPr>
          </w:p>
        </w:tc>
        <w:tc>
          <w:tcPr>
            <w:tcW w:w="1610" w:type="dxa"/>
            <w:noWrap w:val="0"/>
            <w:vAlign w:val="top"/>
          </w:tcPr>
          <w:p w14:paraId="738393A3">
            <w:pPr>
              <w:jc w:val="center"/>
              <w:rPr>
                <w:rFonts w:hint="eastAsia" w:ascii="仿宋" w:hAnsi="仿宋" w:eastAsia="仿宋" w:cs="仿宋"/>
                <w:color w:val="auto"/>
                <w:kern w:val="0"/>
                <w:sz w:val="24"/>
                <w:szCs w:val="24"/>
                <w:highlight w:val="none"/>
                <w:rPrChange w:id="3719" w:author="Administrator" w:date="2026-09-06T16:23:53Z">
                  <w:rPr>
                    <w:rFonts w:ascii="仿宋_GB2312" w:hAnsi="仿宋" w:eastAsia="仿宋_GB2312"/>
                    <w:color w:val="auto"/>
                    <w:kern w:val="0"/>
                    <w:sz w:val="24"/>
                    <w:szCs w:val="24"/>
                    <w:highlight w:val="none"/>
                  </w:rPr>
                </w:rPrChange>
              </w:rPr>
            </w:pPr>
          </w:p>
        </w:tc>
        <w:tc>
          <w:tcPr>
            <w:tcW w:w="1276" w:type="dxa"/>
            <w:noWrap w:val="0"/>
            <w:vAlign w:val="top"/>
          </w:tcPr>
          <w:p w14:paraId="659B5CC7">
            <w:pPr>
              <w:jc w:val="center"/>
              <w:rPr>
                <w:rFonts w:hint="eastAsia" w:ascii="仿宋" w:hAnsi="仿宋" w:eastAsia="仿宋" w:cs="仿宋"/>
                <w:color w:val="auto"/>
                <w:kern w:val="0"/>
                <w:sz w:val="24"/>
                <w:szCs w:val="24"/>
                <w:highlight w:val="none"/>
                <w:rPrChange w:id="3720" w:author="Administrator" w:date="2026-09-06T16:23:53Z">
                  <w:rPr>
                    <w:rFonts w:ascii="仿宋_GB2312" w:hAnsi="仿宋" w:eastAsia="仿宋_GB2312"/>
                    <w:color w:val="auto"/>
                    <w:kern w:val="0"/>
                    <w:sz w:val="24"/>
                    <w:szCs w:val="24"/>
                    <w:highlight w:val="none"/>
                  </w:rPr>
                </w:rPrChange>
              </w:rPr>
            </w:pPr>
          </w:p>
        </w:tc>
        <w:tc>
          <w:tcPr>
            <w:tcW w:w="2154" w:type="dxa"/>
            <w:noWrap w:val="0"/>
            <w:vAlign w:val="top"/>
          </w:tcPr>
          <w:p w14:paraId="6CA702A5">
            <w:pPr>
              <w:jc w:val="center"/>
              <w:rPr>
                <w:rFonts w:hint="eastAsia" w:ascii="仿宋" w:hAnsi="仿宋" w:eastAsia="仿宋" w:cs="仿宋"/>
                <w:color w:val="auto"/>
                <w:kern w:val="0"/>
                <w:sz w:val="24"/>
                <w:szCs w:val="24"/>
                <w:highlight w:val="none"/>
                <w:rPrChange w:id="3721" w:author="Administrator" w:date="2026-09-06T16:23:53Z">
                  <w:rPr>
                    <w:rFonts w:ascii="仿宋_GB2312" w:hAnsi="仿宋" w:eastAsia="仿宋_GB2312"/>
                    <w:color w:val="auto"/>
                    <w:kern w:val="0"/>
                    <w:sz w:val="24"/>
                    <w:szCs w:val="24"/>
                    <w:highlight w:val="none"/>
                  </w:rPr>
                </w:rPrChange>
              </w:rPr>
            </w:pPr>
          </w:p>
        </w:tc>
      </w:tr>
      <w:tr w14:paraId="3A821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1008" w:type="dxa"/>
            <w:noWrap w:val="0"/>
            <w:vAlign w:val="top"/>
          </w:tcPr>
          <w:p w14:paraId="1E384F86">
            <w:pPr>
              <w:rPr>
                <w:rFonts w:hint="eastAsia" w:ascii="仿宋" w:hAnsi="仿宋" w:eastAsia="仿宋" w:cs="仿宋"/>
                <w:color w:val="auto"/>
                <w:kern w:val="0"/>
                <w:sz w:val="24"/>
                <w:szCs w:val="24"/>
                <w:highlight w:val="none"/>
                <w:rPrChange w:id="3722" w:author="Administrator" w:date="2026-09-06T16:23:53Z">
                  <w:rPr>
                    <w:rFonts w:ascii="仿宋_GB2312" w:hAnsi="仿宋" w:eastAsia="仿宋_GB2312"/>
                    <w:color w:val="auto"/>
                    <w:kern w:val="0"/>
                    <w:sz w:val="24"/>
                    <w:szCs w:val="24"/>
                    <w:highlight w:val="none"/>
                  </w:rPr>
                </w:rPrChange>
              </w:rPr>
            </w:pPr>
          </w:p>
        </w:tc>
        <w:tc>
          <w:tcPr>
            <w:tcW w:w="1792" w:type="dxa"/>
            <w:noWrap w:val="0"/>
            <w:vAlign w:val="top"/>
          </w:tcPr>
          <w:p w14:paraId="2144A3EE">
            <w:pPr>
              <w:jc w:val="center"/>
              <w:rPr>
                <w:rFonts w:hint="eastAsia" w:ascii="仿宋" w:hAnsi="仿宋" w:eastAsia="仿宋" w:cs="仿宋"/>
                <w:color w:val="auto"/>
                <w:kern w:val="0"/>
                <w:sz w:val="24"/>
                <w:szCs w:val="24"/>
                <w:highlight w:val="none"/>
                <w:rPrChange w:id="3723"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13E5DF22">
            <w:pPr>
              <w:jc w:val="center"/>
              <w:rPr>
                <w:rFonts w:hint="eastAsia" w:ascii="仿宋" w:hAnsi="仿宋" w:eastAsia="仿宋" w:cs="仿宋"/>
                <w:color w:val="auto"/>
                <w:kern w:val="0"/>
                <w:sz w:val="24"/>
                <w:szCs w:val="24"/>
                <w:highlight w:val="none"/>
                <w:rPrChange w:id="3724"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6707DA27">
            <w:pPr>
              <w:jc w:val="center"/>
              <w:rPr>
                <w:rFonts w:hint="eastAsia" w:ascii="仿宋" w:hAnsi="仿宋" w:eastAsia="仿宋" w:cs="仿宋"/>
                <w:color w:val="auto"/>
                <w:kern w:val="0"/>
                <w:sz w:val="24"/>
                <w:szCs w:val="24"/>
                <w:highlight w:val="none"/>
                <w:rPrChange w:id="3725" w:author="Administrator" w:date="2026-09-06T16:23:53Z">
                  <w:rPr>
                    <w:rFonts w:ascii="仿宋_GB2312" w:hAnsi="仿宋" w:eastAsia="仿宋_GB2312"/>
                    <w:color w:val="auto"/>
                    <w:kern w:val="0"/>
                    <w:sz w:val="24"/>
                    <w:szCs w:val="24"/>
                    <w:highlight w:val="none"/>
                  </w:rPr>
                </w:rPrChange>
              </w:rPr>
            </w:pPr>
          </w:p>
        </w:tc>
        <w:tc>
          <w:tcPr>
            <w:tcW w:w="1610" w:type="dxa"/>
            <w:noWrap w:val="0"/>
            <w:vAlign w:val="top"/>
          </w:tcPr>
          <w:p w14:paraId="6ED131F8">
            <w:pPr>
              <w:jc w:val="center"/>
              <w:rPr>
                <w:rFonts w:hint="eastAsia" w:ascii="仿宋" w:hAnsi="仿宋" w:eastAsia="仿宋" w:cs="仿宋"/>
                <w:color w:val="auto"/>
                <w:kern w:val="0"/>
                <w:sz w:val="24"/>
                <w:szCs w:val="24"/>
                <w:highlight w:val="none"/>
                <w:rPrChange w:id="3726" w:author="Administrator" w:date="2026-09-06T16:23:53Z">
                  <w:rPr>
                    <w:rFonts w:ascii="仿宋_GB2312" w:hAnsi="仿宋" w:eastAsia="仿宋_GB2312"/>
                    <w:color w:val="auto"/>
                    <w:kern w:val="0"/>
                    <w:sz w:val="24"/>
                    <w:szCs w:val="24"/>
                    <w:highlight w:val="none"/>
                  </w:rPr>
                </w:rPrChange>
              </w:rPr>
            </w:pPr>
          </w:p>
        </w:tc>
        <w:tc>
          <w:tcPr>
            <w:tcW w:w="1276" w:type="dxa"/>
            <w:noWrap w:val="0"/>
            <w:vAlign w:val="top"/>
          </w:tcPr>
          <w:p w14:paraId="0722AC44">
            <w:pPr>
              <w:jc w:val="center"/>
              <w:rPr>
                <w:rFonts w:hint="eastAsia" w:ascii="仿宋" w:hAnsi="仿宋" w:eastAsia="仿宋" w:cs="仿宋"/>
                <w:color w:val="auto"/>
                <w:kern w:val="0"/>
                <w:sz w:val="24"/>
                <w:szCs w:val="24"/>
                <w:highlight w:val="none"/>
                <w:rPrChange w:id="3727" w:author="Administrator" w:date="2026-09-06T16:23:53Z">
                  <w:rPr>
                    <w:rFonts w:ascii="仿宋_GB2312" w:hAnsi="仿宋" w:eastAsia="仿宋_GB2312"/>
                    <w:color w:val="auto"/>
                    <w:kern w:val="0"/>
                    <w:sz w:val="24"/>
                    <w:szCs w:val="24"/>
                    <w:highlight w:val="none"/>
                  </w:rPr>
                </w:rPrChange>
              </w:rPr>
            </w:pPr>
          </w:p>
        </w:tc>
        <w:tc>
          <w:tcPr>
            <w:tcW w:w="2154" w:type="dxa"/>
            <w:noWrap w:val="0"/>
            <w:vAlign w:val="top"/>
          </w:tcPr>
          <w:p w14:paraId="7B89945E">
            <w:pPr>
              <w:jc w:val="center"/>
              <w:rPr>
                <w:rFonts w:hint="eastAsia" w:ascii="仿宋" w:hAnsi="仿宋" w:eastAsia="仿宋" w:cs="仿宋"/>
                <w:color w:val="auto"/>
                <w:kern w:val="0"/>
                <w:sz w:val="24"/>
                <w:szCs w:val="24"/>
                <w:highlight w:val="none"/>
                <w:rPrChange w:id="3728" w:author="Administrator" w:date="2026-09-06T16:23:53Z">
                  <w:rPr>
                    <w:rFonts w:ascii="仿宋_GB2312" w:hAnsi="仿宋" w:eastAsia="仿宋_GB2312"/>
                    <w:color w:val="auto"/>
                    <w:kern w:val="0"/>
                    <w:sz w:val="24"/>
                    <w:szCs w:val="24"/>
                    <w:highlight w:val="none"/>
                  </w:rPr>
                </w:rPrChange>
              </w:rPr>
            </w:pPr>
          </w:p>
        </w:tc>
      </w:tr>
      <w:tr w14:paraId="5E400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1008" w:type="dxa"/>
            <w:noWrap w:val="0"/>
            <w:vAlign w:val="top"/>
          </w:tcPr>
          <w:p w14:paraId="2A7127D5">
            <w:pPr>
              <w:rPr>
                <w:rFonts w:hint="eastAsia" w:ascii="仿宋" w:hAnsi="仿宋" w:eastAsia="仿宋" w:cs="仿宋"/>
                <w:color w:val="auto"/>
                <w:kern w:val="0"/>
                <w:sz w:val="24"/>
                <w:szCs w:val="24"/>
                <w:highlight w:val="none"/>
                <w:rPrChange w:id="3729" w:author="Administrator" w:date="2026-09-06T16:23:53Z">
                  <w:rPr>
                    <w:rFonts w:ascii="仿宋_GB2312" w:hAnsi="仿宋" w:eastAsia="仿宋_GB2312"/>
                    <w:color w:val="auto"/>
                    <w:kern w:val="0"/>
                    <w:sz w:val="24"/>
                    <w:szCs w:val="24"/>
                    <w:highlight w:val="none"/>
                  </w:rPr>
                </w:rPrChange>
              </w:rPr>
            </w:pPr>
          </w:p>
        </w:tc>
        <w:tc>
          <w:tcPr>
            <w:tcW w:w="1792" w:type="dxa"/>
            <w:noWrap w:val="0"/>
            <w:vAlign w:val="top"/>
          </w:tcPr>
          <w:p w14:paraId="50584842">
            <w:pPr>
              <w:jc w:val="center"/>
              <w:rPr>
                <w:rFonts w:hint="eastAsia" w:ascii="仿宋" w:hAnsi="仿宋" w:eastAsia="仿宋" w:cs="仿宋"/>
                <w:color w:val="auto"/>
                <w:kern w:val="0"/>
                <w:sz w:val="24"/>
                <w:szCs w:val="24"/>
                <w:highlight w:val="none"/>
                <w:rPrChange w:id="3730"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6DB8971C">
            <w:pPr>
              <w:jc w:val="center"/>
              <w:rPr>
                <w:rFonts w:hint="eastAsia" w:ascii="仿宋" w:hAnsi="仿宋" w:eastAsia="仿宋" w:cs="仿宋"/>
                <w:color w:val="auto"/>
                <w:kern w:val="0"/>
                <w:sz w:val="24"/>
                <w:szCs w:val="24"/>
                <w:highlight w:val="none"/>
                <w:rPrChange w:id="3731"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6976E7BB">
            <w:pPr>
              <w:jc w:val="center"/>
              <w:rPr>
                <w:rFonts w:hint="eastAsia" w:ascii="仿宋" w:hAnsi="仿宋" w:eastAsia="仿宋" w:cs="仿宋"/>
                <w:color w:val="auto"/>
                <w:kern w:val="0"/>
                <w:sz w:val="24"/>
                <w:szCs w:val="24"/>
                <w:highlight w:val="none"/>
                <w:rPrChange w:id="3732" w:author="Administrator" w:date="2026-09-06T16:23:53Z">
                  <w:rPr>
                    <w:rFonts w:ascii="仿宋_GB2312" w:hAnsi="仿宋" w:eastAsia="仿宋_GB2312"/>
                    <w:color w:val="auto"/>
                    <w:kern w:val="0"/>
                    <w:sz w:val="24"/>
                    <w:szCs w:val="24"/>
                    <w:highlight w:val="none"/>
                  </w:rPr>
                </w:rPrChange>
              </w:rPr>
            </w:pPr>
          </w:p>
        </w:tc>
        <w:tc>
          <w:tcPr>
            <w:tcW w:w="1610" w:type="dxa"/>
            <w:noWrap w:val="0"/>
            <w:vAlign w:val="top"/>
          </w:tcPr>
          <w:p w14:paraId="2121B244">
            <w:pPr>
              <w:jc w:val="center"/>
              <w:rPr>
                <w:rFonts w:hint="eastAsia" w:ascii="仿宋" w:hAnsi="仿宋" w:eastAsia="仿宋" w:cs="仿宋"/>
                <w:color w:val="auto"/>
                <w:kern w:val="0"/>
                <w:sz w:val="24"/>
                <w:szCs w:val="24"/>
                <w:highlight w:val="none"/>
                <w:rPrChange w:id="3733" w:author="Administrator" w:date="2026-09-06T16:23:53Z">
                  <w:rPr>
                    <w:rFonts w:ascii="仿宋_GB2312" w:hAnsi="仿宋" w:eastAsia="仿宋_GB2312"/>
                    <w:color w:val="auto"/>
                    <w:kern w:val="0"/>
                    <w:sz w:val="24"/>
                    <w:szCs w:val="24"/>
                    <w:highlight w:val="none"/>
                  </w:rPr>
                </w:rPrChange>
              </w:rPr>
            </w:pPr>
          </w:p>
        </w:tc>
        <w:tc>
          <w:tcPr>
            <w:tcW w:w="1276" w:type="dxa"/>
            <w:noWrap w:val="0"/>
            <w:vAlign w:val="top"/>
          </w:tcPr>
          <w:p w14:paraId="7E66ADDE">
            <w:pPr>
              <w:jc w:val="center"/>
              <w:rPr>
                <w:rFonts w:hint="eastAsia" w:ascii="仿宋" w:hAnsi="仿宋" w:eastAsia="仿宋" w:cs="仿宋"/>
                <w:color w:val="auto"/>
                <w:kern w:val="0"/>
                <w:sz w:val="24"/>
                <w:szCs w:val="24"/>
                <w:highlight w:val="none"/>
                <w:rPrChange w:id="3734" w:author="Administrator" w:date="2026-09-06T16:23:53Z">
                  <w:rPr>
                    <w:rFonts w:ascii="仿宋_GB2312" w:hAnsi="仿宋" w:eastAsia="仿宋_GB2312"/>
                    <w:color w:val="auto"/>
                    <w:kern w:val="0"/>
                    <w:sz w:val="24"/>
                    <w:szCs w:val="24"/>
                    <w:highlight w:val="none"/>
                  </w:rPr>
                </w:rPrChange>
              </w:rPr>
            </w:pPr>
          </w:p>
        </w:tc>
        <w:tc>
          <w:tcPr>
            <w:tcW w:w="2154" w:type="dxa"/>
            <w:noWrap w:val="0"/>
            <w:vAlign w:val="top"/>
          </w:tcPr>
          <w:p w14:paraId="05865F10">
            <w:pPr>
              <w:jc w:val="center"/>
              <w:rPr>
                <w:rFonts w:hint="eastAsia" w:ascii="仿宋" w:hAnsi="仿宋" w:eastAsia="仿宋" w:cs="仿宋"/>
                <w:color w:val="auto"/>
                <w:kern w:val="0"/>
                <w:sz w:val="24"/>
                <w:szCs w:val="24"/>
                <w:highlight w:val="none"/>
                <w:rPrChange w:id="3735" w:author="Administrator" w:date="2026-09-06T16:23:53Z">
                  <w:rPr>
                    <w:rFonts w:ascii="仿宋_GB2312" w:hAnsi="仿宋" w:eastAsia="仿宋_GB2312"/>
                    <w:color w:val="auto"/>
                    <w:kern w:val="0"/>
                    <w:sz w:val="24"/>
                    <w:szCs w:val="24"/>
                    <w:highlight w:val="none"/>
                  </w:rPr>
                </w:rPrChange>
              </w:rPr>
            </w:pPr>
          </w:p>
        </w:tc>
      </w:tr>
      <w:tr w14:paraId="2CC1B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trPr>
        <w:tc>
          <w:tcPr>
            <w:tcW w:w="1008" w:type="dxa"/>
            <w:noWrap w:val="0"/>
            <w:vAlign w:val="top"/>
          </w:tcPr>
          <w:p w14:paraId="147BD2F7">
            <w:pPr>
              <w:rPr>
                <w:rFonts w:hint="eastAsia" w:ascii="仿宋" w:hAnsi="仿宋" w:eastAsia="仿宋" w:cs="仿宋"/>
                <w:color w:val="auto"/>
                <w:kern w:val="0"/>
                <w:sz w:val="24"/>
                <w:szCs w:val="24"/>
                <w:highlight w:val="none"/>
                <w:rPrChange w:id="3736" w:author="Administrator" w:date="2026-09-06T16:23:53Z">
                  <w:rPr>
                    <w:rFonts w:ascii="仿宋_GB2312" w:hAnsi="仿宋" w:eastAsia="仿宋_GB2312"/>
                    <w:color w:val="auto"/>
                    <w:kern w:val="0"/>
                    <w:sz w:val="24"/>
                    <w:szCs w:val="24"/>
                    <w:highlight w:val="none"/>
                  </w:rPr>
                </w:rPrChange>
              </w:rPr>
            </w:pPr>
          </w:p>
        </w:tc>
        <w:tc>
          <w:tcPr>
            <w:tcW w:w="1792" w:type="dxa"/>
            <w:noWrap w:val="0"/>
            <w:vAlign w:val="top"/>
          </w:tcPr>
          <w:p w14:paraId="7D1600C8">
            <w:pPr>
              <w:jc w:val="center"/>
              <w:rPr>
                <w:rFonts w:hint="eastAsia" w:ascii="仿宋" w:hAnsi="仿宋" w:eastAsia="仿宋" w:cs="仿宋"/>
                <w:color w:val="auto"/>
                <w:kern w:val="0"/>
                <w:sz w:val="24"/>
                <w:szCs w:val="24"/>
                <w:highlight w:val="none"/>
                <w:rPrChange w:id="3737"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70904366">
            <w:pPr>
              <w:jc w:val="center"/>
              <w:rPr>
                <w:rFonts w:hint="eastAsia" w:ascii="仿宋" w:hAnsi="仿宋" w:eastAsia="仿宋" w:cs="仿宋"/>
                <w:color w:val="auto"/>
                <w:kern w:val="0"/>
                <w:sz w:val="24"/>
                <w:szCs w:val="24"/>
                <w:highlight w:val="none"/>
                <w:rPrChange w:id="3738" w:author="Administrator" w:date="2026-09-06T16:23:53Z">
                  <w:rPr>
                    <w:rFonts w:ascii="仿宋_GB2312" w:hAnsi="仿宋" w:eastAsia="仿宋_GB2312"/>
                    <w:color w:val="auto"/>
                    <w:kern w:val="0"/>
                    <w:sz w:val="24"/>
                    <w:szCs w:val="24"/>
                    <w:highlight w:val="none"/>
                  </w:rPr>
                </w:rPrChange>
              </w:rPr>
            </w:pPr>
          </w:p>
        </w:tc>
        <w:tc>
          <w:tcPr>
            <w:tcW w:w="560" w:type="dxa"/>
            <w:noWrap w:val="0"/>
            <w:vAlign w:val="top"/>
          </w:tcPr>
          <w:p w14:paraId="13B13399">
            <w:pPr>
              <w:jc w:val="center"/>
              <w:rPr>
                <w:rFonts w:hint="eastAsia" w:ascii="仿宋" w:hAnsi="仿宋" w:eastAsia="仿宋" w:cs="仿宋"/>
                <w:color w:val="auto"/>
                <w:kern w:val="0"/>
                <w:sz w:val="24"/>
                <w:szCs w:val="24"/>
                <w:highlight w:val="none"/>
                <w:rPrChange w:id="3739" w:author="Administrator" w:date="2026-09-06T16:23:53Z">
                  <w:rPr>
                    <w:rFonts w:ascii="仿宋_GB2312" w:hAnsi="仿宋" w:eastAsia="仿宋_GB2312"/>
                    <w:color w:val="auto"/>
                    <w:kern w:val="0"/>
                    <w:sz w:val="24"/>
                    <w:szCs w:val="24"/>
                    <w:highlight w:val="none"/>
                  </w:rPr>
                </w:rPrChange>
              </w:rPr>
            </w:pPr>
          </w:p>
        </w:tc>
        <w:tc>
          <w:tcPr>
            <w:tcW w:w="1610" w:type="dxa"/>
            <w:noWrap w:val="0"/>
            <w:vAlign w:val="top"/>
          </w:tcPr>
          <w:p w14:paraId="249D251C">
            <w:pPr>
              <w:jc w:val="center"/>
              <w:rPr>
                <w:rFonts w:hint="eastAsia" w:ascii="仿宋" w:hAnsi="仿宋" w:eastAsia="仿宋" w:cs="仿宋"/>
                <w:color w:val="auto"/>
                <w:kern w:val="0"/>
                <w:sz w:val="24"/>
                <w:szCs w:val="24"/>
                <w:highlight w:val="none"/>
                <w:rPrChange w:id="3740" w:author="Administrator" w:date="2026-09-06T16:23:53Z">
                  <w:rPr>
                    <w:rFonts w:ascii="仿宋_GB2312" w:hAnsi="仿宋" w:eastAsia="仿宋_GB2312"/>
                    <w:color w:val="auto"/>
                    <w:kern w:val="0"/>
                    <w:sz w:val="24"/>
                    <w:szCs w:val="24"/>
                    <w:highlight w:val="none"/>
                  </w:rPr>
                </w:rPrChange>
              </w:rPr>
            </w:pPr>
          </w:p>
        </w:tc>
        <w:tc>
          <w:tcPr>
            <w:tcW w:w="1276" w:type="dxa"/>
            <w:noWrap w:val="0"/>
            <w:vAlign w:val="top"/>
          </w:tcPr>
          <w:p w14:paraId="031CE647">
            <w:pPr>
              <w:jc w:val="center"/>
              <w:rPr>
                <w:rFonts w:hint="eastAsia" w:ascii="仿宋" w:hAnsi="仿宋" w:eastAsia="仿宋" w:cs="仿宋"/>
                <w:color w:val="auto"/>
                <w:kern w:val="0"/>
                <w:sz w:val="24"/>
                <w:szCs w:val="24"/>
                <w:highlight w:val="none"/>
                <w:rPrChange w:id="3741" w:author="Administrator" w:date="2026-09-06T16:23:53Z">
                  <w:rPr>
                    <w:rFonts w:ascii="仿宋_GB2312" w:hAnsi="仿宋" w:eastAsia="仿宋_GB2312"/>
                    <w:color w:val="auto"/>
                    <w:kern w:val="0"/>
                    <w:sz w:val="24"/>
                    <w:szCs w:val="24"/>
                    <w:highlight w:val="none"/>
                  </w:rPr>
                </w:rPrChange>
              </w:rPr>
            </w:pPr>
          </w:p>
        </w:tc>
        <w:tc>
          <w:tcPr>
            <w:tcW w:w="2154" w:type="dxa"/>
            <w:noWrap w:val="0"/>
            <w:vAlign w:val="top"/>
          </w:tcPr>
          <w:p w14:paraId="0EE9F4EF">
            <w:pPr>
              <w:jc w:val="center"/>
              <w:rPr>
                <w:rFonts w:hint="eastAsia" w:ascii="仿宋" w:hAnsi="仿宋" w:eastAsia="仿宋" w:cs="仿宋"/>
                <w:color w:val="auto"/>
                <w:kern w:val="0"/>
                <w:sz w:val="24"/>
                <w:szCs w:val="24"/>
                <w:highlight w:val="none"/>
                <w:rPrChange w:id="3742" w:author="Administrator" w:date="2026-09-06T16:23:53Z">
                  <w:rPr>
                    <w:rFonts w:ascii="仿宋_GB2312" w:hAnsi="仿宋" w:eastAsia="仿宋_GB2312"/>
                    <w:color w:val="auto"/>
                    <w:kern w:val="0"/>
                    <w:sz w:val="24"/>
                    <w:szCs w:val="24"/>
                    <w:highlight w:val="none"/>
                  </w:rPr>
                </w:rPrChange>
              </w:rPr>
            </w:pPr>
          </w:p>
        </w:tc>
      </w:tr>
      <w:tr w14:paraId="2961A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trPr>
        <w:tc>
          <w:tcPr>
            <w:tcW w:w="8960" w:type="dxa"/>
            <w:gridSpan w:val="7"/>
            <w:noWrap w:val="0"/>
            <w:vAlign w:val="top"/>
          </w:tcPr>
          <w:p w14:paraId="5958BF63">
            <w:pPr>
              <w:rPr>
                <w:rFonts w:hint="eastAsia" w:ascii="仿宋" w:hAnsi="仿宋" w:eastAsia="仿宋" w:cs="仿宋"/>
                <w:color w:val="auto"/>
                <w:kern w:val="0"/>
                <w:sz w:val="24"/>
                <w:szCs w:val="24"/>
                <w:highlight w:val="none"/>
                <w:rPrChange w:id="3743" w:author="Administrator" w:date="2026-09-06T16:23:53Z">
                  <w:rPr>
                    <w:rFonts w:ascii="仿宋_GB2312" w:hAnsi="仿宋" w:eastAsia="仿宋_GB2312"/>
                    <w:color w:val="auto"/>
                    <w:kern w:val="0"/>
                    <w:sz w:val="24"/>
                    <w:szCs w:val="24"/>
                    <w:highlight w:val="none"/>
                  </w:rPr>
                </w:rPrChange>
              </w:rPr>
            </w:pPr>
          </w:p>
          <w:p w14:paraId="1823B1EF">
            <w:pPr>
              <w:rPr>
                <w:rFonts w:hint="eastAsia" w:ascii="仿宋" w:hAnsi="仿宋" w:eastAsia="仿宋" w:cs="仿宋"/>
                <w:color w:val="auto"/>
                <w:kern w:val="0"/>
                <w:sz w:val="24"/>
                <w:szCs w:val="24"/>
                <w:highlight w:val="none"/>
                <w:rPrChange w:id="3744"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45" w:author="Administrator" w:date="2026-09-06T16:23:53Z">
                  <w:rPr>
                    <w:rFonts w:hint="eastAsia" w:ascii="仿宋_GB2312" w:hAnsi="仿宋" w:eastAsia="仿宋_GB2312"/>
                    <w:color w:val="auto"/>
                    <w:kern w:val="0"/>
                    <w:sz w:val="24"/>
                    <w:szCs w:val="24"/>
                    <w:highlight w:val="none"/>
                  </w:rPr>
                </w:rPrChange>
              </w:rPr>
              <w:t>其中：具有高级技术职称       人；</w:t>
            </w:r>
          </w:p>
          <w:p w14:paraId="1EDEA594">
            <w:pPr>
              <w:ind w:firstLine="620" w:firstLineChars="297"/>
              <w:rPr>
                <w:rFonts w:hint="eastAsia" w:ascii="仿宋" w:hAnsi="仿宋" w:eastAsia="仿宋" w:cs="仿宋"/>
                <w:color w:val="auto"/>
                <w:kern w:val="0"/>
                <w:sz w:val="24"/>
                <w:szCs w:val="24"/>
                <w:highlight w:val="none"/>
                <w:rPrChange w:id="3746"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47" w:author="Administrator" w:date="2026-09-06T16:23:53Z">
                  <w:rPr>
                    <w:rFonts w:hint="eastAsia" w:ascii="仿宋_GB2312" w:hAnsi="仿宋" w:eastAsia="仿宋_GB2312"/>
                    <w:color w:val="auto"/>
                    <w:kern w:val="0"/>
                    <w:sz w:val="24"/>
                    <w:szCs w:val="24"/>
                    <w:highlight w:val="none"/>
                  </w:rPr>
                </w:rPrChange>
              </w:rPr>
              <w:t>具有中级技术职称       人。</w:t>
            </w:r>
          </w:p>
          <w:p w14:paraId="45ED97DF">
            <w:pPr>
              <w:ind w:firstLine="623" w:firstLineChars="298"/>
              <w:rPr>
                <w:rFonts w:hint="eastAsia" w:ascii="仿宋" w:hAnsi="仿宋" w:eastAsia="仿宋" w:cs="仿宋"/>
                <w:color w:val="auto"/>
                <w:kern w:val="0"/>
                <w:sz w:val="24"/>
                <w:szCs w:val="24"/>
                <w:highlight w:val="none"/>
                <w:rPrChange w:id="3748"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49" w:author="Administrator" w:date="2026-09-06T16:23:53Z">
                  <w:rPr>
                    <w:rFonts w:hint="eastAsia" w:ascii="仿宋_GB2312" w:hAnsi="仿宋" w:eastAsia="仿宋_GB2312"/>
                    <w:color w:val="auto"/>
                    <w:kern w:val="0"/>
                    <w:sz w:val="24"/>
                    <w:szCs w:val="24"/>
                    <w:highlight w:val="none"/>
                  </w:rPr>
                </w:rPrChange>
              </w:rPr>
              <w:t>具有初级技术职称       人。</w:t>
            </w:r>
          </w:p>
          <w:p w14:paraId="39D18872">
            <w:pPr>
              <w:ind w:firstLine="645"/>
              <w:rPr>
                <w:rFonts w:hint="eastAsia" w:ascii="仿宋" w:hAnsi="仿宋" w:eastAsia="仿宋" w:cs="仿宋"/>
                <w:color w:val="auto"/>
                <w:kern w:val="0"/>
                <w:sz w:val="24"/>
                <w:szCs w:val="24"/>
                <w:highlight w:val="none"/>
                <w:rPrChange w:id="3750" w:author="Administrator" w:date="2026-09-06T16:23:53Z">
                  <w:rPr>
                    <w:rFonts w:ascii="仿宋_GB2312" w:hAnsi="仿宋" w:eastAsia="仿宋_GB2312"/>
                    <w:color w:val="auto"/>
                    <w:kern w:val="0"/>
                    <w:sz w:val="24"/>
                    <w:szCs w:val="24"/>
                    <w:highlight w:val="none"/>
                  </w:rPr>
                </w:rPrChange>
              </w:rPr>
            </w:pPr>
          </w:p>
        </w:tc>
      </w:tr>
    </w:tbl>
    <w:p w14:paraId="0865D4D2">
      <w:pPr>
        <w:rPr>
          <w:rFonts w:hint="eastAsia" w:ascii="仿宋" w:hAnsi="仿宋" w:eastAsia="仿宋" w:cs="仿宋"/>
          <w:color w:val="auto"/>
          <w:kern w:val="0"/>
          <w:sz w:val="20"/>
          <w:szCs w:val="20"/>
          <w:highlight w:val="none"/>
          <w:rPrChange w:id="3751" w:author="Administrator" w:date="2026-09-06T16:23:53Z">
            <w:rPr>
              <w:rFonts w:ascii="Times New Roman" w:hAnsi="Times New Roman"/>
              <w:color w:val="auto"/>
              <w:kern w:val="0"/>
              <w:sz w:val="20"/>
              <w:szCs w:val="20"/>
              <w:highlight w:val="none"/>
            </w:rPr>
          </w:rPrChange>
        </w:rPr>
      </w:pPr>
    </w:p>
    <w:p w14:paraId="0AEC76A2">
      <w:pPr>
        <w:rPr>
          <w:rFonts w:hint="eastAsia" w:ascii="仿宋" w:hAnsi="仿宋" w:eastAsia="仿宋" w:cs="仿宋"/>
          <w:color w:val="auto"/>
          <w:kern w:val="0"/>
          <w:sz w:val="24"/>
          <w:szCs w:val="24"/>
          <w:highlight w:val="none"/>
          <w:rPrChange w:id="3752"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0"/>
          <w:szCs w:val="20"/>
          <w:highlight w:val="none"/>
          <w:rPrChange w:id="3753" w:author="Administrator" w:date="2026-09-06T16:23:53Z">
            <w:rPr>
              <w:rFonts w:ascii="Times New Roman" w:hAnsi="Times New Roman"/>
              <w:color w:val="auto"/>
              <w:kern w:val="0"/>
              <w:sz w:val="20"/>
              <w:szCs w:val="20"/>
              <w:highlight w:val="none"/>
            </w:rPr>
          </w:rPrChange>
        </w:rPr>
        <w:br w:type="page"/>
      </w:r>
    </w:p>
    <w:p w14:paraId="6BD72263">
      <w:pPr>
        <w:jc w:val="center"/>
        <w:rPr>
          <w:rFonts w:hint="eastAsia" w:ascii="仿宋" w:hAnsi="仿宋" w:eastAsia="仿宋" w:cs="仿宋"/>
          <w:b/>
          <w:color w:val="auto"/>
          <w:kern w:val="0"/>
          <w:sz w:val="24"/>
          <w:szCs w:val="24"/>
          <w:highlight w:val="none"/>
          <w:rPrChange w:id="3754" w:author="Administrator" w:date="2026-09-06T16:23:53Z">
            <w:rPr>
              <w:rFonts w:ascii="仿宋_GB2312" w:hAnsi="仿宋" w:eastAsia="仿宋_GB2312"/>
              <w:b/>
              <w:color w:val="auto"/>
              <w:kern w:val="0"/>
              <w:sz w:val="24"/>
              <w:szCs w:val="24"/>
              <w:highlight w:val="none"/>
            </w:rPr>
          </w:rPrChange>
        </w:rPr>
      </w:pPr>
      <w:r>
        <w:rPr>
          <w:rFonts w:hint="eastAsia" w:ascii="仿宋" w:hAnsi="仿宋" w:eastAsia="仿宋" w:cs="仿宋"/>
          <w:b/>
          <w:color w:val="auto"/>
          <w:kern w:val="0"/>
          <w:sz w:val="24"/>
          <w:szCs w:val="24"/>
          <w:highlight w:val="none"/>
          <w:rPrChange w:id="3755" w:author="Administrator" w:date="2026-09-06T16:23:53Z">
            <w:rPr>
              <w:rFonts w:hint="eastAsia" w:ascii="仿宋_GB2312" w:hAnsi="仿宋" w:eastAsia="仿宋_GB2312"/>
              <w:b/>
              <w:color w:val="auto"/>
              <w:kern w:val="0"/>
              <w:sz w:val="24"/>
              <w:szCs w:val="24"/>
              <w:highlight w:val="none"/>
            </w:rPr>
          </w:rPrChange>
        </w:rPr>
        <w:t>计划用于本项目的机械设备</w:t>
      </w:r>
    </w:p>
    <w:tbl>
      <w:tblPr>
        <w:tblStyle w:val="61"/>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157"/>
        <w:gridCol w:w="908"/>
        <w:gridCol w:w="1531"/>
        <w:gridCol w:w="2218"/>
        <w:gridCol w:w="908"/>
        <w:gridCol w:w="1360"/>
      </w:tblGrid>
      <w:tr w14:paraId="1D6C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Borders>
              <w:top w:val="single" w:color="auto" w:sz="4" w:space="0"/>
              <w:left w:val="single" w:color="auto" w:sz="4" w:space="0"/>
              <w:bottom w:val="single" w:color="auto" w:sz="4" w:space="0"/>
              <w:right w:val="single" w:color="auto" w:sz="4" w:space="0"/>
            </w:tcBorders>
            <w:noWrap w:val="0"/>
            <w:vAlign w:val="center"/>
          </w:tcPr>
          <w:p w14:paraId="30EFCD74">
            <w:pPr>
              <w:jc w:val="center"/>
              <w:rPr>
                <w:rFonts w:hint="eastAsia" w:ascii="仿宋" w:hAnsi="仿宋" w:eastAsia="仿宋" w:cs="仿宋"/>
                <w:color w:val="auto"/>
                <w:kern w:val="0"/>
                <w:sz w:val="24"/>
                <w:szCs w:val="24"/>
                <w:highlight w:val="none"/>
                <w:rPrChange w:id="3756"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57" w:author="Administrator" w:date="2026-09-06T16:23:53Z">
                  <w:rPr>
                    <w:rFonts w:hint="eastAsia" w:ascii="仿宋_GB2312" w:hAnsi="仿宋" w:eastAsia="仿宋_GB2312"/>
                    <w:color w:val="auto"/>
                    <w:kern w:val="0"/>
                    <w:sz w:val="24"/>
                    <w:szCs w:val="24"/>
                    <w:highlight w:val="none"/>
                  </w:rPr>
                </w:rPrChange>
              </w:rPr>
              <w:t>序号</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149598C">
            <w:pPr>
              <w:jc w:val="center"/>
              <w:rPr>
                <w:rFonts w:hint="eastAsia" w:ascii="仿宋" w:hAnsi="仿宋" w:eastAsia="仿宋" w:cs="仿宋"/>
                <w:color w:val="auto"/>
                <w:kern w:val="0"/>
                <w:sz w:val="24"/>
                <w:szCs w:val="24"/>
                <w:highlight w:val="none"/>
                <w:rPrChange w:id="3758"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59" w:author="Administrator" w:date="2026-09-06T16:23:53Z">
                  <w:rPr>
                    <w:rFonts w:hint="eastAsia" w:ascii="仿宋_GB2312" w:hAnsi="仿宋" w:eastAsia="仿宋_GB2312"/>
                    <w:color w:val="auto"/>
                    <w:kern w:val="0"/>
                    <w:sz w:val="24"/>
                    <w:szCs w:val="24"/>
                    <w:highlight w:val="none"/>
                  </w:rPr>
                </w:rPrChange>
              </w:rPr>
              <w:t>设备</w:t>
            </w:r>
          </w:p>
          <w:p w14:paraId="5EDD314E">
            <w:pPr>
              <w:jc w:val="center"/>
              <w:rPr>
                <w:rFonts w:hint="eastAsia" w:ascii="仿宋" w:hAnsi="仿宋" w:eastAsia="仿宋" w:cs="仿宋"/>
                <w:color w:val="auto"/>
                <w:kern w:val="0"/>
                <w:sz w:val="24"/>
                <w:szCs w:val="24"/>
                <w:highlight w:val="none"/>
                <w:rPrChange w:id="3760"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61" w:author="Administrator" w:date="2026-09-06T16:23:53Z">
                  <w:rPr>
                    <w:rFonts w:hint="eastAsia" w:ascii="仿宋_GB2312" w:hAnsi="仿宋" w:eastAsia="仿宋_GB2312"/>
                    <w:color w:val="auto"/>
                    <w:kern w:val="0"/>
                    <w:sz w:val="24"/>
                    <w:szCs w:val="24"/>
                    <w:highlight w:val="none"/>
                  </w:rPr>
                </w:rPrChange>
              </w:rPr>
              <w:t>名称</w:t>
            </w:r>
          </w:p>
        </w:tc>
        <w:tc>
          <w:tcPr>
            <w:tcW w:w="908" w:type="dxa"/>
            <w:tcBorders>
              <w:top w:val="single" w:color="auto" w:sz="4" w:space="0"/>
              <w:left w:val="single" w:color="auto" w:sz="4" w:space="0"/>
              <w:bottom w:val="single" w:color="auto" w:sz="4" w:space="0"/>
              <w:right w:val="single" w:color="auto" w:sz="4" w:space="0"/>
            </w:tcBorders>
            <w:noWrap w:val="0"/>
            <w:vAlign w:val="center"/>
          </w:tcPr>
          <w:p w14:paraId="4CBF029F">
            <w:pPr>
              <w:jc w:val="center"/>
              <w:rPr>
                <w:rFonts w:hint="eastAsia" w:ascii="仿宋" w:hAnsi="仿宋" w:eastAsia="仿宋" w:cs="仿宋"/>
                <w:color w:val="auto"/>
                <w:kern w:val="0"/>
                <w:sz w:val="24"/>
                <w:szCs w:val="24"/>
                <w:highlight w:val="none"/>
                <w:rPrChange w:id="3762"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63" w:author="Administrator" w:date="2026-09-06T16:23:53Z">
                  <w:rPr>
                    <w:rFonts w:hint="eastAsia" w:ascii="仿宋_GB2312" w:hAnsi="仿宋" w:eastAsia="仿宋_GB2312"/>
                    <w:color w:val="auto"/>
                    <w:kern w:val="0"/>
                    <w:sz w:val="24"/>
                    <w:szCs w:val="24"/>
                    <w:highlight w:val="none"/>
                  </w:rPr>
                </w:rPrChange>
              </w:rPr>
              <w:t>型号</w:t>
            </w:r>
          </w:p>
        </w:tc>
        <w:tc>
          <w:tcPr>
            <w:tcW w:w="1531" w:type="dxa"/>
            <w:tcBorders>
              <w:top w:val="single" w:color="auto" w:sz="4" w:space="0"/>
              <w:left w:val="single" w:color="auto" w:sz="4" w:space="0"/>
              <w:bottom w:val="single" w:color="auto" w:sz="4" w:space="0"/>
              <w:right w:val="single" w:color="auto" w:sz="4" w:space="0"/>
            </w:tcBorders>
            <w:noWrap w:val="0"/>
            <w:vAlign w:val="center"/>
          </w:tcPr>
          <w:p w14:paraId="31DF1398">
            <w:pPr>
              <w:jc w:val="center"/>
              <w:rPr>
                <w:rFonts w:hint="eastAsia" w:ascii="仿宋" w:hAnsi="仿宋" w:eastAsia="仿宋" w:cs="仿宋"/>
                <w:color w:val="auto"/>
                <w:kern w:val="0"/>
                <w:sz w:val="24"/>
                <w:szCs w:val="24"/>
                <w:highlight w:val="none"/>
                <w:rPrChange w:id="3764"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65" w:author="Administrator" w:date="2026-09-06T16:23:53Z">
                  <w:rPr>
                    <w:rFonts w:hint="eastAsia" w:ascii="仿宋_GB2312" w:hAnsi="仿宋" w:eastAsia="仿宋_GB2312"/>
                    <w:color w:val="auto"/>
                    <w:kern w:val="0"/>
                    <w:sz w:val="24"/>
                    <w:szCs w:val="24"/>
                    <w:highlight w:val="none"/>
                  </w:rPr>
                </w:rPrChange>
              </w:rPr>
              <w:t>制造年份及</w:t>
            </w:r>
          </w:p>
          <w:p w14:paraId="77E30E72">
            <w:pPr>
              <w:jc w:val="center"/>
              <w:rPr>
                <w:rFonts w:hint="eastAsia" w:ascii="仿宋" w:hAnsi="仿宋" w:eastAsia="仿宋" w:cs="仿宋"/>
                <w:color w:val="auto"/>
                <w:kern w:val="0"/>
                <w:sz w:val="24"/>
                <w:szCs w:val="24"/>
                <w:highlight w:val="none"/>
                <w:rPrChange w:id="3766"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67" w:author="Administrator" w:date="2026-09-06T16:23:53Z">
                  <w:rPr>
                    <w:rFonts w:hint="eastAsia" w:ascii="仿宋_GB2312" w:hAnsi="仿宋" w:eastAsia="仿宋_GB2312"/>
                    <w:color w:val="auto"/>
                    <w:kern w:val="0"/>
                    <w:sz w:val="24"/>
                    <w:szCs w:val="24"/>
                    <w:highlight w:val="none"/>
                  </w:rPr>
                </w:rPrChange>
              </w:rPr>
              <w:t>使用年限</w:t>
            </w:r>
          </w:p>
        </w:tc>
        <w:tc>
          <w:tcPr>
            <w:tcW w:w="2218" w:type="dxa"/>
            <w:tcBorders>
              <w:top w:val="single" w:color="auto" w:sz="4" w:space="0"/>
              <w:left w:val="single" w:color="auto" w:sz="4" w:space="0"/>
              <w:bottom w:val="single" w:color="auto" w:sz="4" w:space="0"/>
              <w:right w:val="single" w:color="auto" w:sz="4" w:space="0"/>
            </w:tcBorders>
            <w:noWrap w:val="0"/>
            <w:vAlign w:val="center"/>
          </w:tcPr>
          <w:p w14:paraId="4C19495F">
            <w:pPr>
              <w:jc w:val="center"/>
              <w:rPr>
                <w:rFonts w:hint="eastAsia" w:ascii="仿宋" w:hAnsi="仿宋" w:eastAsia="仿宋" w:cs="仿宋"/>
                <w:color w:val="auto"/>
                <w:kern w:val="0"/>
                <w:sz w:val="24"/>
                <w:szCs w:val="24"/>
                <w:highlight w:val="none"/>
                <w:rPrChange w:id="3768"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69" w:author="Administrator" w:date="2026-09-06T16:23:53Z">
                  <w:rPr>
                    <w:rFonts w:hint="eastAsia" w:ascii="仿宋_GB2312" w:hAnsi="仿宋" w:eastAsia="仿宋_GB2312"/>
                    <w:color w:val="auto"/>
                    <w:kern w:val="0"/>
                    <w:sz w:val="24"/>
                    <w:szCs w:val="24"/>
                    <w:highlight w:val="none"/>
                  </w:rPr>
                </w:rPrChange>
              </w:rPr>
              <w:t>现状</w:t>
            </w:r>
          </w:p>
          <w:p w14:paraId="2A65F5E5">
            <w:pPr>
              <w:jc w:val="center"/>
              <w:rPr>
                <w:rFonts w:hint="eastAsia" w:ascii="仿宋" w:hAnsi="仿宋" w:eastAsia="仿宋" w:cs="仿宋"/>
                <w:color w:val="auto"/>
                <w:kern w:val="0"/>
                <w:sz w:val="24"/>
                <w:szCs w:val="24"/>
                <w:highlight w:val="none"/>
                <w:rPrChange w:id="3770"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71" w:author="Administrator" w:date="2026-09-06T16:23:53Z">
                  <w:rPr>
                    <w:rFonts w:hint="eastAsia" w:ascii="仿宋_GB2312" w:hAnsi="仿宋" w:eastAsia="仿宋_GB2312"/>
                    <w:color w:val="auto"/>
                    <w:kern w:val="0"/>
                    <w:sz w:val="24"/>
                    <w:szCs w:val="24"/>
                    <w:highlight w:val="none"/>
                  </w:rPr>
                </w:rPrChange>
              </w:rPr>
              <w:t>（新旧程度）</w:t>
            </w:r>
          </w:p>
        </w:tc>
        <w:tc>
          <w:tcPr>
            <w:tcW w:w="908" w:type="dxa"/>
            <w:tcBorders>
              <w:top w:val="single" w:color="auto" w:sz="4" w:space="0"/>
              <w:left w:val="single" w:color="auto" w:sz="4" w:space="0"/>
              <w:bottom w:val="single" w:color="auto" w:sz="4" w:space="0"/>
              <w:right w:val="single" w:color="auto" w:sz="4" w:space="0"/>
            </w:tcBorders>
            <w:noWrap w:val="0"/>
            <w:vAlign w:val="center"/>
          </w:tcPr>
          <w:p w14:paraId="5B6E2440">
            <w:pPr>
              <w:jc w:val="center"/>
              <w:rPr>
                <w:rFonts w:hint="eastAsia" w:ascii="仿宋" w:hAnsi="仿宋" w:eastAsia="仿宋" w:cs="仿宋"/>
                <w:color w:val="auto"/>
                <w:kern w:val="0"/>
                <w:sz w:val="24"/>
                <w:szCs w:val="24"/>
                <w:highlight w:val="none"/>
                <w:rPrChange w:id="3772"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73" w:author="Administrator" w:date="2026-09-06T16:23:53Z">
                  <w:rPr>
                    <w:rFonts w:hint="eastAsia" w:ascii="仿宋_GB2312" w:hAnsi="仿宋" w:eastAsia="仿宋_GB2312"/>
                    <w:color w:val="auto"/>
                    <w:kern w:val="0"/>
                    <w:sz w:val="24"/>
                    <w:szCs w:val="24"/>
                    <w:highlight w:val="none"/>
                  </w:rPr>
                </w:rPrChange>
              </w:rPr>
              <w:t>数量</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64D033F1">
            <w:pPr>
              <w:jc w:val="center"/>
              <w:rPr>
                <w:rFonts w:hint="eastAsia" w:ascii="仿宋" w:hAnsi="仿宋" w:eastAsia="仿宋" w:cs="仿宋"/>
                <w:color w:val="auto"/>
                <w:kern w:val="0"/>
                <w:sz w:val="24"/>
                <w:szCs w:val="24"/>
                <w:highlight w:val="none"/>
                <w:rPrChange w:id="3774"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75" w:author="Administrator" w:date="2026-09-06T16:23:53Z">
                  <w:rPr>
                    <w:rFonts w:hint="eastAsia" w:ascii="仿宋_GB2312" w:hAnsi="仿宋" w:eastAsia="仿宋_GB2312"/>
                    <w:color w:val="auto"/>
                    <w:kern w:val="0"/>
                    <w:sz w:val="24"/>
                    <w:szCs w:val="24"/>
                    <w:highlight w:val="none"/>
                  </w:rPr>
                </w:rPrChange>
              </w:rPr>
              <w:t>自有或</w:t>
            </w:r>
          </w:p>
          <w:p w14:paraId="424D44D5">
            <w:pPr>
              <w:jc w:val="center"/>
              <w:rPr>
                <w:rFonts w:hint="eastAsia" w:ascii="仿宋" w:hAnsi="仿宋" w:eastAsia="仿宋" w:cs="仿宋"/>
                <w:color w:val="auto"/>
                <w:kern w:val="0"/>
                <w:sz w:val="24"/>
                <w:szCs w:val="24"/>
                <w:highlight w:val="none"/>
                <w:rPrChange w:id="3776" w:author="Administrator" w:date="2026-09-06T16:23:53Z">
                  <w:rPr>
                    <w:rFonts w:ascii="仿宋_GB2312" w:hAnsi="仿宋" w:eastAsia="仿宋_GB2312"/>
                    <w:color w:val="auto"/>
                    <w:kern w:val="0"/>
                    <w:sz w:val="24"/>
                    <w:szCs w:val="24"/>
                    <w:highlight w:val="none"/>
                  </w:rPr>
                </w:rPrChange>
              </w:rPr>
            </w:pPr>
            <w:r>
              <w:rPr>
                <w:rFonts w:hint="eastAsia" w:ascii="仿宋" w:hAnsi="仿宋" w:eastAsia="仿宋" w:cs="仿宋"/>
                <w:color w:val="auto"/>
                <w:kern w:val="0"/>
                <w:sz w:val="24"/>
                <w:szCs w:val="24"/>
                <w:highlight w:val="none"/>
                <w:rPrChange w:id="3777" w:author="Administrator" w:date="2026-09-06T16:23:53Z">
                  <w:rPr>
                    <w:rFonts w:hint="eastAsia" w:ascii="仿宋_GB2312" w:hAnsi="仿宋" w:eastAsia="仿宋_GB2312"/>
                    <w:color w:val="auto"/>
                    <w:kern w:val="0"/>
                    <w:sz w:val="24"/>
                    <w:szCs w:val="24"/>
                    <w:highlight w:val="none"/>
                  </w:rPr>
                </w:rPrChange>
              </w:rPr>
              <w:t>租赁</w:t>
            </w:r>
          </w:p>
        </w:tc>
      </w:tr>
      <w:tr w14:paraId="58E1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Borders>
              <w:top w:val="single" w:color="auto" w:sz="4" w:space="0"/>
              <w:left w:val="single" w:color="auto" w:sz="4" w:space="0"/>
              <w:bottom w:val="single" w:color="auto" w:sz="4" w:space="0"/>
              <w:right w:val="single" w:color="auto" w:sz="4" w:space="0"/>
            </w:tcBorders>
            <w:noWrap w:val="0"/>
            <w:vAlign w:val="top"/>
          </w:tcPr>
          <w:p w14:paraId="141A47C6">
            <w:pPr>
              <w:jc w:val="center"/>
              <w:rPr>
                <w:rFonts w:hint="eastAsia" w:ascii="仿宋" w:hAnsi="仿宋" w:eastAsia="仿宋" w:cs="仿宋"/>
                <w:color w:val="auto"/>
                <w:kern w:val="0"/>
                <w:sz w:val="24"/>
                <w:szCs w:val="24"/>
                <w:highlight w:val="none"/>
                <w:rPrChange w:id="3778" w:author="Administrator" w:date="2026-09-06T16:23:53Z">
                  <w:rPr>
                    <w:rFonts w:ascii="仿宋_GB2312" w:hAnsi="仿宋" w:eastAsia="仿宋_GB2312"/>
                    <w:color w:val="auto"/>
                    <w:kern w:val="0"/>
                    <w:sz w:val="24"/>
                    <w:szCs w:val="24"/>
                    <w:highlight w:val="none"/>
                  </w:rPr>
                </w:rPrChange>
              </w:rPr>
            </w:pPr>
          </w:p>
        </w:tc>
        <w:tc>
          <w:tcPr>
            <w:tcW w:w="1157" w:type="dxa"/>
            <w:tcBorders>
              <w:top w:val="single" w:color="auto" w:sz="4" w:space="0"/>
              <w:left w:val="single" w:color="auto" w:sz="4" w:space="0"/>
              <w:bottom w:val="single" w:color="auto" w:sz="4" w:space="0"/>
              <w:right w:val="single" w:color="auto" w:sz="4" w:space="0"/>
            </w:tcBorders>
            <w:noWrap w:val="0"/>
            <w:vAlign w:val="top"/>
          </w:tcPr>
          <w:p w14:paraId="5DE20D16">
            <w:pPr>
              <w:jc w:val="center"/>
              <w:rPr>
                <w:rFonts w:hint="eastAsia" w:ascii="仿宋" w:hAnsi="仿宋" w:eastAsia="仿宋" w:cs="仿宋"/>
                <w:color w:val="auto"/>
                <w:kern w:val="0"/>
                <w:sz w:val="24"/>
                <w:szCs w:val="24"/>
                <w:highlight w:val="none"/>
                <w:rPrChange w:id="3779"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34C8E771">
            <w:pPr>
              <w:jc w:val="center"/>
              <w:rPr>
                <w:rFonts w:hint="eastAsia" w:ascii="仿宋" w:hAnsi="仿宋" w:eastAsia="仿宋" w:cs="仿宋"/>
                <w:color w:val="auto"/>
                <w:kern w:val="0"/>
                <w:sz w:val="24"/>
                <w:szCs w:val="24"/>
                <w:highlight w:val="none"/>
                <w:rPrChange w:id="3780" w:author="Administrator" w:date="2026-09-06T16:23:53Z">
                  <w:rPr>
                    <w:rFonts w:ascii="仿宋_GB2312" w:hAnsi="仿宋" w:eastAsia="仿宋_GB2312"/>
                    <w:color w:val="auto"/>
                    <w:kern w:val="0"/>
                    <w:sz w:val="24"/>
                    <w:szCs w:val="24"/>
                    <w:highlight w:val="none"/>
                  </w:rPr>
                </w:rPrChange>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004E17EE">
            <w:pPr>
              <w:jc w:val="center"/>
              <w:rPr>
                <w:rFonts w:hint="eastAsia" w:ascii="仿宋" w:hAnsi="仿宋" w:eastAsia="仿宋" w:cs="仿宋"/>
                <w:color w:val="auto"/>
                <w:kern w:val="0"/>
                <w:sz w:val="24"/>
                <w:szCs w:val="24"/>
                <w:highlight w:val="none"/>
                <w:rPrChange w:id="3781" w:author="Administrator" w:date="2026-09-06T16:23:53Z">
                  <w:rPr>
                    <w:rFonts w:ascii="仿宋_GB2312" w:hAnsi="仿宋" w:eastAsia="仿宋_GB2312"/>
                    <w:color w:val="auto"/>
                    <w:kern w:val="0"/>
                    <w:sz w:val="24"/>
                    <w:szCs w:val="24"/>
                    <w:highlight w:val="none"/>
                  </w:rPr>
                </w:rPrChange>
              </w:rPr>
            </w:pPr>
          </w:p>
        </w:tc>
        <w:tc>
          <w:tcPr>
            <w:tcW w:w="2218" w:type="dxa"/>
            <w:tcBorders>
              <w:top w:val="single" w:color="auto" w:sz="4" w:space="0"/>
              <w:left w:val="single" w:color="auto" w:sz="4" w:space="0"/>
              <w:bottom w:val="single" w:color="auto" w:sz="4" w:space="0"/>
              <w:right w:val="single" w:color="auto" w:sz="4" w:space="0"/>
            </w:tcBorders>
            <w:noWrap w:val="0"/>
            <w:vAlign w:val="top"/>
          </w:tcPr>
          <w:p w14:paraId="23CCB5AB">
            <w:pPr>
              <w:jc w:val="center"/>
              <w:rPr>
                <w:rFonts w:hint="eastAsia" w:ascii="仿宋" w:hAnsi="仿宋" w:eastAsia="仿宋" w:cs="仿宋"/>
                <w:color w:val="auto"/>
                <w:kern w:val="0"/>
                <w:sz w:val="24"/>
                <w:szCs w:val="24"/>
                <w:highlight w:val="none"/>
                <w:rPrChange w:id="3782"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0935E5EA">
            <w:pPr>
              <w:jc w:val="center"/>
              <w:rPr>
                <w:rFonts w:hint="eastAsia" w:ascii="仿宋" w:hAnsi="仿宋" w:eastAsia="仿宋" w:cs="仿宋"/>
                <w:color w:val="auto"/>
                <w:kern w:val="0"/>
                <w:sz w:val="24"/>
                <w:szCs w:val="24"/>
                <w:highlight w:val="none"/>
                <w:rPrChange w:id="3783" w:author="Administrator" w:date="2026-09-06T16:23:53Z">
                  <w:rPr>
                    <w:rFonts w:ascii="仿宋_GB2312" w:hAnsi="仿宋" w:eastAsia="仿宋_GB2312"/>
                    <w:color w:val="auto"/>
                    <w:kern w:val="0"/>
                    <w:sz w:val="24"/>
                    <w:szCs w:val="24"/>
                    <w:highlight w:val="none"/>
                  </w:rPr>
                </w:rPrChang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07CE7F9F">
            <w:pPr>
              <w:jc w:val="center"/>
              <w:rPr>
                <w:rFonts w:hint="eastAsia" w:ascii="仿宋" w:hAnsi="仿宋" w:eastAsia="仿宋" w:cs="仿宋"/>
                <w:color w:val="auto"/>
                <w:kern w:val="0"/>
                <w:sz w:val="24"/>
                <w:szCs w:val="24"/>
                <w:highlight w:val="none"/>
                <w:rPrChange w:id="3784" w:author="Administrator" w:date="2026-09-06T16:23:53Z">
                  <w:rPr>
                    <w:rFonts w:ascii="仿宋_GB2312" w:hAnsi="仿宋" w:eastAsia="仿宋_GB2312"/>
                    <w:color w:val="auto"/>
                    <w:kern w:val="0"/>
                    <w:sz w:val="24"/>
                    <w:szCs w:val="24"/>
                    <w:highlight w:val="none"/>
                  </w:rPr>
                </w:rPrChange>
              </w:rPr>
            </w:pPr>
          </w:p>
        </w:tc>
      </w:tr>
      <w:tr w14:paraId="64AD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Borders>
              <w:top w:val="single" w:color="auto" w:sz="4" w:space="0"/>
              <w:left w:val="single" w:color="auto" w:sz="4" w:space="0"/>
              <w:bottom w:val="single" w:color="auto" w:sz="4" w:space="0"/>
              <w:right w:val="single" w:color="auto" w:sz="4" w:space="0"/>
            </w:tcBorders>
            <w:noWrap w:val="0"/>
            <w:vAlign w:val="top"/>
          </w:tcPr>
          <w:p w14:paraId="636B8FE7">
            <w:pPr>
              <w:jc w:val="center"/>
              <w:rPr>
                <w:rFonts w:hint="eastAsia" w:ascii="仿宋" w:hAnsi="仿宋" w:eastAsia="仿宋" w:cs="仿宋"/>
                <w:color w:val="auto"/>
                <w:kern w:val="0"/>
                <w:sz w:val="24"/>
                <w:szCs w:val="24"/>
                <w:highlight w:val="none"/>
                <w:rPrChange w:id="3785" w:author="Administrator" w:date="2026-09-06T16:23:53Z">
                  <w:rPr>
                    <w:rFonts w:ascii="仿宋_GB2312" w:hAnsi="仿宋" w:eastAsia="仿宋_GB2312"/>
                    <w:color w:val="auto"/>
                    <w:kern w:val="0"/>
                    <w:sz w:val="24"/>
                    <w:szCs w:val="24"/>
                    <w:highlight w:val="none"/>
                  </w:rPr>
                </w:rPrChange>
              </w:rPr>
            </w:pPr>
          </w:p>
        </w:tc>
        <w:tc>
          <w:tcPr>
            <w:tcW w:w="1157" w:type="dxa"/>
            <w:tcBorders>
              <w:top w:val="single" w:color="auto" w:sz="4" w:space="0"/>
              <w:left w:val="single" w:color="auto" w:sz="4" w:space="0"/>
              <w:bottom w:val="single" w:color="auto" w:sz="4" w:space="0"/>
              <w:right w:val="single" w:color="auto" w:sz="4" w:space="0"/>
            </w:tcBorders>
            <w:noWrap w:val="0"/>
            <w:vAlign w:val="top"/>
          </w:tcPr>
          <w:p w14:paraId="375A39EE">
            <w:pPr>
              <w:jc w:val="center"/>
              <w:rPr>
                <w:rFonts w:hint="eastAsia" w:ascii="仿宋" w:hAnsi="仿宋" w:eastAsia="仿宋" w:cs="仿宋"/>
                <w:color w:val="auto"/>
                <w:kern w:val="0"/>
                <w:sz w:val="24"/>
                <w:szCs w:val="24"/>
                <w:highlight w:val="none"/>
                <w:rPrChange w:id="3786"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4FB0933E">
            <w:pPr>
              <w:jc w:val="center"/>
              <w:rPr>
                <w:rFonts w:hint="eastAsia" w:ascii="仿宋" w:hAnsi="仿宋" w:eastAsia="仿宋" w:cs="仿宋"/>
                <w:color w:val="auto"/>
                <w:kern w:val="0"/>
                <w:sz w:val="24"/>
                <w:szCs w:val="24"/>
                <w:highlight w:val="none"/>
                <w:rPrChange w:id="3787" w:author="Administrator" w:date="2026-09-06T16:23:53Z">
                  <w:rPr>
                    <w:rFonts w:ascii="仿宋_GB2312" w:hAnsi="仿宋" w:eastAsia="仿宋_GB2312"/>
                    <w:color w:val="auto"/>
                    <w:kern w:val="0"/>
                    <w:sz w:val="24"/>
                    <w:szCs w:val="24"/>
                    <w:highlight w:val="none"/>
                  </w:rPr>
                </w:rPrChange>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0B1801A4">
            <w:pPr>
              <w:jc w:val="center"/>
              <w:rPr>
                <w:rFonts w:hint="eastAsia" w:ascii="仿宋" w:hAnsi="仿宋" w:eastAsia="仿宋" w:cs="仿宋"/>
                <w:color w:val="auto"/>
                <w:kern w:val="0"/>
                <w:sz w:val="24"/>
                <w:szCs w:val="24"/>
                <w:highlight w:val="none"/>
                <w:rPrChange w:id="3788" w:author="Administrator" w:date="2026-09-06T16:23:53Z">
                  <w:rPr>
                    <w:rFonts w:ascii="仿宋_GB2312" w:hAnsi="仿宋" w:eastAsia="仿宋_GB2312"/>
                    <w:color w:val="auto"/>
                    <w:kern w:val="0"/>
                    <w:sz w:val="24"/>
                    <w:szCs w:val="24"/>
                    <w:highlight w:val="none"/>
                  </w:rPr>
                </w:rPrChange>
              </w:rPr>
            </w:pPr>
          </w:p>
        </w:tc>
        <w:tc>
          <w:tcPr>
            <w:tcW w:w="2218" w:type="dxa"/>
            <w:tcBorders>
              <w:top w:val="single" w:color="auto" w:sz="4" w:space="0"/>
              <w:left w:val="single" w:color="auto" w:sz="4" w:space="0"/>
              <w:bottom w:val="single" w:color="auto" w:sz="4" w:space="0"/>
              <w:right w:val="single" w:color="auto" w:sz="4" w:space="0"/>
            </w:tcBorders>
            <w:noWrap w:val="0"/>
            <w:vAlign w:val="top"/>
          </w:tcPr>
          <w:p w14:paraId="5C624CDF">
            <w:pPr>
              <w:jc w:val="center"/>
              <w:rPr>
                <w:rFonts w:hint="eastAsia" w:ascii="仿宋" w:hAnsi="仿宋" w:eastAsia="仿宋" w:cs="仿宋"/>
                <w:color w:val="auto"/>
                <w:kern w:val="0"/>
                <w:sz w:val="24"/>
                <w:szCs w:val="24"/>
                <w:highlight w:val="none"/>
                <w:rPrChange w:id="3789"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3C9FF942">
            <w:pPr>
              <w:jc w:val="center"/>
              <w:rPr>
                <w:rFonts w:hint="eastAsia" w:ascii="仿宋" w:hAnsi="仿宋" w:eastAsia="仿宋" w:cs="仿宋"/>
                <w:color w:val="auto"/>
                <w:kern w:val="0"/>
                <w:sz w:val="24"/>
                <w:szCs w:val="24"/>
                <w:highlight w:val="none"/>
                <w:rPrChange w:id="3790" w:author="Administrator" w:date="2026-09-06T16:23:53Z">
                  <w:rPr>
                    <w:rFonts w:ascii="仿宋_GB2312" w:hAnsi="仿宋" w:eastAsia="仿宋_GB2312"/>
                    <w:color w:val="auto"/>
                    <w:kern w:val="0"/>
                    <w:sz w:val="24"/>
                    <w:szCs w:val="24"/>
                    <w:highlight w:val="none"/>
                  </w:rPr>
                </w:rPrChang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1C3B6852">
            <w:pPr>
              <w:jc w:val="center"/>
              <w:rPr>
                <w:rFonts w:hint="eastAsia" w:ascii="仿宋" w:hAnsi="仿宋" w:eastAsia="仿宋" w:cs="仿宋"/>
                <w:color w:val="auto"/>
                <w:kern w:val="0"/>
                <w:sz w:val="24"/>
                <w:szCs w:val="24"/>
                <w:highlight w:val="none"/>
                <w:rPrChange w:id="3791" w:author="Administrator" w:date="2026-09-06T16:23:53Z">
                  <w:rPr>
                    <w:rFonts w:ascii="仿宋_GB2312" w:hAnsi="仿宋" w:eastAsia="仿宋_GB2312"/>
                    <w:color w:val="auto"/>
                    <w:kern w:val="0"/>
                    <w:sz w:val="24"/>
                    <w:szCs w:val="24"/>
                    <w:highlight w:val="none"/>
                  </w:rPr>
                </w:rPrChange>
              </w:rPr>
            </w:pPr>
          </w:p>
        </w:tc>
      </w:tr>
      <w:tr w14:paraId="4A4F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Borders>
              <w:top w:val="single" w:color="auto" w:sz="4" w:space="0"/>
              <w:left w:val="single" w:color="auto" w:sz="4" w:space="0"/>
              <w:bottom w:val="single" w:color="auto" w:sz="4" w:space="0"/>
              <w:right w:val="single" w:color="auto" w:sz="4" w:space="0"/>
            </w:tcBorders>
            <w:noWrap w:val="0"/>
            <w:vAlign w:val="top"/>
          </w:tcPr>
          <w:p w14:paraId="41F741B3">
            <w:pPr>
              <w:jc w:val="center"/>
              <w:rPr>
                <w:rFonts w:hint="eastAsia" w:ascii="仿宋" w:hAnsi="仿宋" w:eastAsia="仿宋" w:cs="仿宋"/>
                <w:color w:val="auto"/>
                <w:kern w:val="0"/>
                <w:sz w:val="24"/>
                <w:szCs w:val="24"/>
                <w:highlight w:val="none"/>
                <w:rPrChange w:id="3792" w:author="Administrator" w:date="2026-09-06T16:23:53Z">
                  <w:rPr>
                    <w:rFonts w:ascii="仿宋_GB2312" w:hAnsi="仿宋" w:eastAsia="仿宋_GB2312"/>
                    <w:color w:val="auto"/>
                    <w:kern w:val="0"/>
                    <w:sz w:val="24"/>
                    <w:szCs w:val="24"/>
                    <w:highlight w:val="none"/>
                  </w:rPr>
                </w:rPrChange>
              </w:rPr>
            </w:pPr>
          </w:p>
        </w:tc>
        <w:tc>
          <w:tcPr>
            <w:tcW w:w="1157" w:type="dxa"/>
            <w:tcBorders>
              <w:top w:val="single" w:color="auto" w:sz="4" w:space="0"/>
              <w:left w:val="single" w:color="auto" w:sz="4" w:space="0"/>
              <w:bottom w:val="single" w:color="auto" w:sz="4" w:space="0"/>
              <w:right w:val="single" w:color="auto" w:sz="4" w:space="0"/>
            </w:tcBorders>
            <w:noWrap w:val="0"/>
            <w:vAlign w:val="top"/>
          </w:tcPr>
          <w:p w14:paraId="297062D4">
            <w:pPr>
              <w:jc w:val="center"/>
              <w:rPr>
                <w:rFonts w:hint="eastAsia" w:ascii="仿宋" w:hAnsi="仿宋" w:eastAsia="仿宋" w:cs="仿宋"/>
                <w:color w:val="auto"/>
                <w:kern w:val="0"/>
                <w:sz w:val="24"/>
                <w:szCs w:val="24"/>
                <w:highlight w:val="none"/>
                <w:rPrChange w:id="3793"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3CE1814F">
            <w:pPr>
              <w:jc w:val="center"/>
              <w:rPr>
                <w:rFonts w:hint="eastAsia" w:ascii="仿宋" w:hAnsi="仿宋" w:eastAsia="仿宋" w:cs="仿宋"/>
                <w:color w:val="auto"/>
                <w:kern w:val="0"/>
                <w:sz w:val="24"/>
                <w:szCs w:val="24"/>
                <w:highlight w:val="none"/>
                <w:rPrChange w:id="3794" w:author="Administrator" w:date="2026-09-06T16:23:53Z">
                  <w:rPr>
                    <w:rFonts w:ascii="仿宋_GB2312" w:hAnsi="仿宋" w:eastAsia="仿宋_GB2312"/>
                    <w:color w:val="auto"/>
                    <w:kern w:val="0"/>
                    <w:sz w:val="24"/>
                    <w:szCs w:val="24"/>
                    <w:highlight w:val="none"/>
                  </w:rPr>
                </w:rPrChange>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700E0763">
            <w:pPr>
              <w:jc w:val="center"/>
              <w:rPr>
                <w:rFonts w:hint="eastAsia" w:ascii="仿宋" w:hAnsi="仿宋" w:eastAsia="仿宋" w:cs="仿宋"/>
                <w:color w:val="auto"/>
                <w:kern w:val="0"/>
                <w:sz w:val="24"/>
                <w:szCs w:val="24"/>
                <w:highlight w:val="none"/>
                <w:rPrChange w:id="3795" w:author="Administrator" w:date="2026-09-06T16:23:53Z">
                  <w:rPr>
                    <w:rFonts w:ascii="仿宋_GB2312" w:hAnsi="仿宋" w:eastAsia="仿宋_GB2312"/>
                    <w:color w:val="auto"/>
                    <w:kern w:val="0"/>
                    <w:sz w:val="24"/>
                    <w:szCs w:val="24"/>
                    <w:highlight w:val="none"/>
                  </w:rPr>
                </w:rPrChange>
              </w:rPr>
            </w:pPr>
          </w:p>
        </w:tc>
        <w:tc>
          <w:tcPr>
            <w:tcW w:w="2218" w:type="dxa"/>
            <w:tcBorders>
              <w:top w:val="single" w:color="auto" w:sz="4" w:space="0"/>
              <w:left w:val="single" w:color="auto" w:sz="4" w:space="0"/>
              <w:bottom w:val="single" w:color="auto" w:sz="4" w:space="0"/>
              <w:right w:val="single" w:color="auto" w:sz="4" w:space="0"/>
            </w:tcBorders>
            <w:noWrap w:val="0"/>
            <w:vAlign w:val="top"/>
          </w:tcPr>
          <w:p w14:paraId="62483D87">
            <w:pPr>
              <w:jc w:val="center"/>
              <w:rPr>
                <w:rFonts w:hint="eastAsia" w:ascii="仿宋" w:hAnsi="仿宋" w:eastAsia="仿宋" w:cs="仿宋"/>
                <w:color w:val="auto"/>
                <w:kern w:val="0"/>
                <w:sz w:val="24"/>
                <w:szCs w:val="24"/>
                <w:highlight w:val="none"/>
                <w:rPrChange w:id="3796"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56ADE900">
            <w:pPr>
              <w:jc w:val="center"/>
              <w:rPr>
                <w:rFonts w:hint="eastAsia" w:ascii="仿宋" w:hAnsi="仿宋" w:eastAsia="仿宋" w:cs="仿宋"/>
                <w:color w:val="auto"/>
                <w:kern w:val="0"/>
                <w:sz w:val="24"/>
                <w:szCs w:val="24"/>
                <w:highlight w:val="none"/>
                <w:rPrChange w:id="3797" w:author="Administrator" w:date="2026-09-06T16:23:53Z">
                  <w:rPr>
                    <w:rFonts w:ascii="仿宋_GB2312" w:hAnsi="仿宋" w:eastAsia="仿宋_GB2312"/>
                    <w:color w:val="auto"/>
                    <w:kern w:val="0"/>
                    <w:sz w:val="24"/>
                    <w:szCs w:val="24"/>
                    <w:highlight w:val="none"/>
                  </w:rPr>
                </w:rPrChang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7255F95D">
            <w:pPr>
              <w:jc w:val="center"/>
              <w:rPr>
                <w:rFonts w:hint="eastAsia" w:ascii="仿宋" w:hAnsi="仿宋" w:eastAsia="仿宋" w:cs="仿宋"/>
                <w:color w:val="auto"/>
                <w:kern w:val="0"/>
                <w:sz w:val="24"/>
                <w:szCs w:val="24"/>
                <w:highlight w:val="none"/>
                <w:rPrChange w:id="3798" w:author="Administrator" w:date="2026-09-06T16:23:53Z">
                  <w:rPr>
                    <w:rFonts w:ascii="仿宋_GB2312" w:hAnsi="仿宋" w:eastAsia="仿宋_GB2312"/>
                    <w:color w:val="auto"/>
                    <w:kern w:val="0"/>
                    <w:sz w:val="24"/>
                    <w:szCs w:val="24"/>
                    <w:highlight w:val="none"/>
                  </w:rPr>
                </w:rPrChange>
              </w:rPr>
            </w:pPr>
          </w:p>
        </w:tc>
      </w:tr>
      <w:tr w14:paraId="3705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Borders>
              <w:top w:val="single" w:color="auto" w:sz="4" w:space="0"/>
              <w:left w:val="single" w:color="auto" w:sz="4" w:space="0"/>
              <w:bottom w:val="single" w:color="auto" w:sz="4" w:space="0"/>
              <w:right w:val="single" w:color="auto" w:sz="4" w:space="0"/>
            </w:tcBorders>
            <w:noWrap w:val="0"/>
            <w:vAlign w:val="top"/>
          </w:tcPr>
          <w:p w14:paraId="6218A9E4">
            <w:pPr>
              <w:jc w:val="center"/>
              <w:rPr>
                <w:rFonts w:hint="eastAsia" w:ascii="仿宋" w:hAnsi="仿宋" w:eastAsia="仿宋" w:cs="仿宋"/>
                <w:color w:val="auto"/>
                <w:kern w:val="0"/>
                <w:sz w:val="24"/>
                <w:szCs w:val="24"/>
                <w:highlight w:val="none"/>
                <w:rPrChange w:id="3799" w:author="Administrator" w:date="2026-09-06T16:23:53Z">
                  <w:rPr>
                    <w:rFonts w:ascii="仿宋_GB2312" w:hAnsi="仿宋" w:eastAsia="仿宋_GB2312"/>
                    <w:color w:val="auto"/>
                    <w:kern w:val="0"/>
                    <w:sz w:val="24"/>
                    <w:szCs w:val="24"/>
                    <w:highlight w:val="none"/>
                  </w:rPr>
                </w:rPrChange>
              </w:rPr>
            </w:pPr>
          </w:p>
        </w:tc>
        <w:tc>
          <w:tcPr>
            <w:tcW w:w="1157" w:type="dxa"/>
            <w:tcBorders>
              <w:top w:val="single" w:color="auto" w:sz="4" w:space="0"/>
              <w:left w:val="single" w:color="auto" w:sz="4" w:space="0"/>
              <w:bottom w:val="single" w:color="auto" w:sz="4" w:space="0"/>
              <w:right w:val="single" w:color="auto" w:sz="4" w:space="0"/>
            </w:tcBorders>
            <w:noWrap w:val="0"/>
            <w:vAlign w:val="top"/>
          </w:tcPr>
          <w:p w14:paraId="2DE01A05">
            <w:pPr>
              <w:jc w:val="center"/>
              <w:rPr>
                <w:rFonts w:hint="eastAsia" w:ascii="仿宋" w:hAnsi="仿宋" w:eastAsia="仿宋" w:cs="仿宋"/>
                <w:color w:val="auto"/>
                <w:kern w:val="0"/>
                <w:sz w:val="24"/>
                <w:szCs w:val="24"/>
                <w:highlight w:val="none"/>
                <w:rPrChange w:id="3800"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3A1710F1">
            <w:pPr>
              <w:jc w:val="center"/>
              <w:rPr>
                <w:rFonts w:hint="eastAsia" w:ascii="仿宋" w:hAnsi="仿宋" w:eastAsia="仿宋" w:cs="仿宋"/>
                <w:color w:val="auto"/>
                <w:kern w:val="0"/>
                <w:sz w:val="24"/>
                <w:szCs w:val="24"/>
                <w:highlight w:val="none"/>
                <w:rPrChange w:id="3801" w:author="Administrator" w:date="2026-09-06T16:23:53Z">
                  <w:rPr>
                    <w:rFonts w:ascii="仿宋_GB2312" w:hAnsi="仿宋" w:eastAsia="仿宋_GB2312"/>
                    <w:color w:val="auto"/>
                    <w:kern w:val="0"/>
                    <w:sz w:val="24"/>
                    <w:szCs w:val="24"/>
                    <w:highlight w:val="none"/>
                  </w:rPr>
                </w:rPrChange>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2CE4F944">
            <w:pPr>
              <w:jc w:val="center"/>
              <w:rPr>
                <w:rFonts w:hint="eastAsia" w:ascii="仿宋" w:hAnsi="仿宋" w:eastAsia="仿宋" w:cs="仿宋"/>
                <w:color w:val="auto"/>
                <w:kern w:val="0"/>
                <w:sz w:val="24"/>
                <w:szCs w:val="24"/>
                <w:highlight w:val="none"/>
                <w:rPrChange w:id="3802" w:author="Administrator" w:date="2026-09-06T16:23:53Z">
                  <w:rPr>
                    <w:rFonts w:ascii="仿宋_GB2312" w:hAnsi="仿宋" w:eastAsia="仿宋_GB2312"/>
                    <w:color w:val="auto"/>
                    <w:kern w:val="0"/>
                    <w:sz w:val="24"/>
                    <w:szCs w:val="24"/>
                    <w:highlight w:val="none"/>
                  </w:rPr>
                </w:rPrChange>
              </w:rPr>
            </w:pPr>
          </w:p>
        </w:tc>
        <w:tc>
          <w:tcPr>
            <w:tcW w:w="2218" w:type="dxa"/>
            <w:tcBorders>
              <w:top w:val="single" w:color="auto" w:sz="4" w:space="0"/>
              <w:left w:val="single" w:color="auto" w:sz="4" w:space="0"/>
              <w:bottom w:val="single" w:color="auto" w:sz="4" w:space="0"/>
              <w:right w:val="single" w:color="auto" w:sz="4" w:space="0"/>
            </w:tcBorders>
            <w:noWrap w:val="0"/>
            <w:vAlign w:val="top"/>
          </w:tcPr>
          <w:p w14:paraId="7552B0A5">
            <w:pPr>
              <w:jc w:val="center"/>
              <w:rPr>
                <w:rFonts w:hint="eastAsia" w:ascii="仿宋" w:hAnsi="仿宋" w:eastAsia="仿宋" w:cs="仿宋"/>
                <w:color w:val="auto"/>
                <w:kern w:val="0"/>
                <w:sz w:val="24"/>
                <w:szCs w:val="24"/>
                <w:highlight w:val="none"/>
                <w:rPrChange w:id="3803"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215AF102">
            <w:pPr>
              <w:jc w:val="center"/>
              <w:rPr>
                <w:rFonts w:hint="eastAsia" w:ascii="仿宋" w:hAnsi="仿宋" w:eastAsia="仿宋" w:cs="仿宋"/>
                <w:color w:val="auto"/>
                <w:kern w:val="0"/>
                <w:sz w:val="24"/>
                <w:szCs w:val="24"/>
                <w:highlight w:val="none"/>
                <w:rPrChange w:id="3804" w:author="Administrator" w:date="2026-09-06T16:23:53Z">
                  <w:rPr>
                    <w:rFonts w:ascii="仿宋_GB2312" w:hAnsi="仿宋" w:eastAsia="仿宋_GB2312"/>
                    <w:color w:val="auto"/>
                    <w:kern w:val="0"/>
                    <w:sz w:val="24"/>
                    <w:szCs w:val="24"/>
                    <w:highlight w:val="none"/>
                  </w:rPr>
                </w:rPrChang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54BB7419">
            <w:pPr>
              <w:jc w:val="center"/>
              <w:rPr>
                <w:rFonts w:hint="eastAsia" w:ascii="仿宋" w:hAnsi="仿宋" w:eastAsia="仿宋" w:cs="仿宋"/>
                <w:color w:val="auto"/>
                <w:kern w:val="0"/>
                <w:sz w:val="24"/>
                <w:szCs w:val="24"/>
                <w:highlight w:val="none"/>
                <w:rPrChange w:id="3805" w:author="Administrator" w:date="2026-09-06T16:23:53Z">
                  <w:rPr>
                    <w:rFonts w:ascii="仿宋_GB2312" w:hAnsi="仿宋" w:eastAsia="仿宋_GB2312"/>
                    <w:color w:val="auto"/>
                    <w:kern w:val="0"/>
                    <w:sz w:val="24"/>
                    <w:szCs w:val="24"/>
                    <w:highlight w:val="none"/>
                  </w:rPr>
                </w:rPrChange>
              </w:rPr>
            </w:pPr>
          </w:p>
        </w:tc>
      </w:tr>
      <w:tr w14:paraId="7911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Borders>
              <w:top w:val="single" w:color="auto" w:sz="4" w:space="0"/>
              <w:left w:val="single" w:color="auto" w:sz="4" w:space="0"/>
              <w:bottom w:val="single" w:color="auto" w:sz="4" w:space="0"/>
              <w:right w:val="single" w:color="auto" w:sz="4" w:space="0"/>
            </w:tcBorders>
            <w:noWrap w:val="0"/>
            <w:vAlign w:val="top"/>
          </w:tcPr>
          <w:p w14:paraId="6E60F82C">
            <w:pPr>
              <w:jc w:val="center"/>
              <w:rPr>
                <w:rFonts w:hint="eastAsia" w:ascii="仿宋" w:hAnsi="仿宋" w:eastAsia="仿宋" w:cs="仿宋"/>
                <w:color w:val="auto"/>
                <w:kern w:val="0"/>
                <w:sz w:val="24"/>
                <w:szCs w:val="24"/>
                <w:highlight w:val="none"/>
                <w:rPrChange w:id="3806" w:author="Administrator" w:date="2026-09-06T16:23:53Z">
                  <w:rPr>
                    <w:rFonts w:ascii="仿宋_GB2312" w:hAnsi="仿宋" w:eastAsia="仿宋_GB2312"/>
                    <w:color w:val="auto"/>
                    <w:kern w:val="0"/>
                    <w:sz w:val="24"/>
                    <w:szCs w:val="24"/>
                    <w:highlight w:val="none"/>
                  </w:rPr>
                </w:rPrChange>
              </w:rPr>
            </w:pPr>
          </w:p>
        </w:tc>
        <w:tc>
          <w:tcPr>
            <w:tcW w:w="1157" w:type="dxa"/>
            <w:tcBorders>
              <w:top w:val="single" w:color="auto" w:sz="4" w:space="0"/>
              <w:left w:val="single" w:color="auto" w:sz="4" w:space="0"/>
              <w:bottom w:val="single" w:color="auto" w:sz="4" w:space="0"/>
              <w:right w:val="single" w:color="auto" w:sz="4" w:space="0"/>
            </w:tcBorders>
            <w:noWrap w:val="0"/>
            <w:vAlign w:val="top"/>
          </w:tcPr>
          <w:p w14:paraId="7D18C8BB">
            <w:pPr>
              <w:jc w:val="center"/>
              <w:rPr>
                <w:rFonts w:hint="eastAsia" w:ascii="仿宋" w:hAnsi="仿宋" w:eastAsia="仿宋" w:cs="仿宋"/>
                <w:color w:val="auto"/>
                <w:kern w:val="0"/>
                <w:sz w:val="24"/>
                <w:szCs w:val="24"/>
                <w:highlight w:val="none"/>
                <w:rPrChange w:id="3807"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727584AC">
            <w:pPr>
              <w:jc w:val="center"/>
              <w:rPr>
                <w:rFonts w:hint="eastAsia" w:ascii="仿宋" w:hAnsi="仿宋" w:eastAsia="仿宋" w:cs="仿宋"/>
                <w:color w:val="auto"/>
                <w:kern w:val="0"/>
                <w:sz w:val="24"/>
                <w:szCs w:val="24"/>
                <w:highlight w:val="none"/>
                <w:rPrChange w:id="3808" w:author="Administrator" w:date="2026-09-06T16:23:53Z">
                  <w:rPr>
                    <w:rFonts w:ascii="仿宋_GB2312" w:hAnsi="仿宋" w:eastAsia="仿宋_GB2312"/>
                    <w:color w:val="auto"/>
                    <w:kern w:val="0"/>
                    <w:sz w:val="24"/>
                    <w:szCs w:val="24"/>
                    <w:highlight w:val="none"/>
                  </w:rPr>
                </w:rPrChange>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3E3E9557">
            <w:pPr>
              <w:jc w:val="center"/>
              <w:rPr>
                <w:rFonts w:hint="eastAsia" w:ascii="仿宋" w:hAnsi="仿宋" w:eastAsia="仿宋" w:cs="仿宋"/>
                <w:color w:val="auto"/>
                <w:kern w:val="0"/>
                <w:sz w:val="24"/>
                <w:szCs w:val="24"/>
                <w:highlight w:val="none"/>
                <w:rPrChange w:id="3809" w:author="Administrator" w:date="2026-09-06T16:23:53Z">
                  <w:rPr>
                    <w:rFonts w:ascii="仿宋_GB2312" w:hAnsi="仿宋" w:eastAsia="仿宋_GB2312"/>
                    <w:color w:val="auto"/>
                    <w:kern w:val="0"/>
                    <w:sz w:val="24"/>
                    <w:szCs w:val="24"/>
                    <w:highlight w:val="none"/>
                  </w:rPr>
                </w:rPrChange>
              </w:rPr>
            </w:pPr>
          </w:p>
        </w:tc>
        <w:tc>
          <w:tcPr>
            <w:tcW w:w="2218" w:type="dxa"/>
            <w:tcBorders>
              <w:top w:val="single" w:color="auto" w:sz="4" w:space="0"/>
              <w:left w:val="single" w:color="auto" w:sz="4" w:space="0"/>
              <w:bottom w:val="single" w:color="auto" w:sz="4" w:space="0"/>
              <w:right w:val="single" w:color="auto" w:sz="4" w:space="0"/>
            </w:tcBorders>
            <w:noWrap w:val="0"/>
            <w:vAlign w:val="top"/>
          </w:tcPr>
          <w:p w14:paraId="5299E31F">
            <w:pPr>
              <w:jc w:val="center"/>
              <w:rPr>
                <w:rFonts w:hint="eastAsia" w:ascii="仿宋" w:hAnsi="仿宋" w:eastAsia="仿宋" w:cs="仿宋"/>
                <w:color w:val="auto"/>
                <w:kern w:val="0"/>
                <w:sz w:val="24"/>
                <w:szCs w:val="24"/>
                <w:highlight w:val="none"/>
                <w:rPrChange w:id="3810"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563CA77E">
            <w:pPr>
              <w:jc w:val="center"/>
              <w:rPr>
                <w:rFonts w:hint="eastAsia" w:ascii="仿宋" w:hAnsi="仿宋" w:eastAsia="仿宋" w:cs="仿宋"/>
                <w:color w:val="auto"/>
                <w:kern w:val="0"/>
                <w:sz w:val="24"/>
                <w:szCs w:val="24"/>
                <w:highlight w:val="none"/>
                <w:rPrChange w:id="3811" w:author="Administrator" w:date="2026-09-06T16:23:53Z">
                  <w:rPr>
                    <w:rFonts w:ascii="仿宋_GB2312" w:hAnsi="仿宋" w:eastAsia="仿宋_GB2312"/>
                    <w:color w:val="auto"/>
                    <w:kern w:val="0"/>
                    <w:sz w:val="24"/>
                    <w:szCs w:val="24"/>
                    <w:highlight w:val="none"/>
                  </w:rPr>
                </w:rPrChang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4CBABAD5">
            <w:pPr>
              <w:jc w:val="center"/>
              <w:rPr>
                <w:rFonts w:hint="eastAsia" w:ascii="仿宋" w:hAnsi="仿宋" w:eastAsia="仿宋" w:cs="仿宋"/>
                <w:color w:val="auto"/>
                <w:kern w:val="0"/>
                <w:sz w:val="24"/>
                <w:szCs w:val="24"/>
                <w:highlight w:val="none"/>
                <w:rPrChange w:id="3812" w:author="Administrator" w:date="2026-09-06T16:23:53Z">
                  <w:rPr>
                    <w:rFonts w:ascii="仿宋_GB2312" w:hAnsi="仿宋" w:eastAsia="仿宋_GB2312"/>
                    <w:color w:val="auto"/>
                    <w:kern w:val="0"/>
                    <w:sz w:val="24"/>
                    <w:szCs w:val="24"/>
                    <w:highlight w:val="none"/>
                  </w:rPr>
                </w:rPrChange>
              </w:rPr>
            </w:pPr>
          </w:p>
        </w:tc>
      </w:tr>
      <w:tr w14:paraId="5CCC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Borders>
              <w:top w:val="single" w:color="auto" w:sz="4" w:space="0"/>
              <w:left w:val="single" w:color="auto" w:sz="4" w:space="0"/>
              <w:bottom w:val="single" w:color="auto" w:sz="4" w:space="0"/>
              <w:right w:val="single" w:color="auto" w:sz="4" w:space="0"/>
            </w:tcBorders>
            <w:noWrap w:val="0"/>
            <w:vAlign w:val="top"/>
          </w:tcPr>
          <w:p w14:paraId="5FFF9A4A">
            <w:pPr>
              <w:jc w:val="center"/>
              <w:rPr>
                <w:rFonts w:hint="eastAsia" w:ascii="仿宋" w:hAnsi="仿宋" w:eastAsia="仿宋" w:cs="仿宋"/>
                <w:color w:val="auto"/>
                <w:kern w:val="0"/>
                <w:sz w:val="24"/>
                <w:szCs w:val="24"/>
                <w:highlight w:val="none"/>
                <w:rPrChange w:id="3813" w:author="Administrator" w:date="2026-09-06T16:23:53Z">
                  <w:rPr>
                    <w:rFonts w:ascii="仿宋_GB2312" w:hAnsi="仿宋" w:eastAsia="仿宋_GB2312"/>
                    <w:color w:val="auto"/>
                    <w:kern w:val="0"/>
                    <w:sz w:val="24"/>
                    <w:szCs w:val="24"/>
                    <w:highlight w:val="none"/>
                  </w:rPr>
                </w:rPrChange>
              </w:rPr>
            </w:pPr>
          </w:p>
        </w:tc>
        <w:tc>
          <w:tcPr>
            <w:tcW w:w="1157" w:type="dxa"/>
            <w:tcBorders>
              <w:top w:val="single" w:color="auto" w:sz="4" w:space="0"/>
              <w:left w:val="single" w:color="auto" w:sz="4" w:space="0"/>
              <w:bottom w:val="single" w:color="auto" w:sz="4" w:space="0"/>
              <w:right w:val="single" w:color="auto" w:sz="4" w:space="0"/>
            </w:tcBorders>
            <w:noWrap w:val="0"/>
            <w:vAlign w:val="top"/>
          </w:tcPr>
          <w:p w14:paraId="3B93FDF8">
            <w:pPr>
              <w:jc w:val="center"/>
              <w:rPr>
                <w:rFonts w:hint="eastAsia" w:ascii="仿宋" w:hAnsi="仿宋" w:eastAsia="仿宋" w:cs="仿宋"/>
                <w:color w:val="auto"/>
                <w:kern w:val="0"/>
                <w:sz w:val="24"/>
                <w:szCs w:val="24"/>
                <w:highlight w:val="none"/>
                <w:rPrChange w:id="3814"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12BA36F0">
            <w:pPr>
              <w:jc w:val="center"/>
              <w:rPr>
                <w:rFonts w:hint="eastAsia" w:ascii="仿宋" w:hAnsi="仿宋" w:eastAsia="仿宋" w:cs="仿宋"/>
                <w:color w:val="auto"/>
                <w:kern w:val="0"/>
                <w:sz w:val="24"/>
                <w:szCs w:val="24"/>
                <w:highlight w:val="none"/>
                <w:rPrChange w:id="3815" w:author="Administrator" w:date="2026-09-06T16:23:53Z">
                  <w:rPr>
                    <w:rFonts w:ascii="仿宋_GB2312" w:hAnsi="仿宋" w:eastAsia="仿宋_GB2312"/>
                    <w:color w:val="auto"/>
                    <w:kern w:val="0"/>
                    <w:sz w:val="24"/>
                    <w:szCs w:val="24"/>
                    <w:highlight w:val="none"/>
                  </w:rPr>
                </w:rPrChange>
              </w:rPr>
            </w:pPr>
          </w:p>
        </w:tc>
        <w:tc>
          <w:tcPr>
            <w:tcW w:w="1531" w:type="dxa"/>
            <w:tcBorders>
              <w:top w:val="single" w:color="auto" w:sz="4" w:space="0"/>
              <w:left w:val="single" w:color="auto" w:sz="4" w:space="0"/>
              <w:bottom w:val="single" w:color="auto" w:sz="4" w:space="0"/>
              <w:right w:val="single" w:color="auto" w:sz="4" w:space="0"/>
            </w:tcBorders>
            <w:noWrap w:val="0"/>
            <w:vAlign w:val="top"/>
          </w:tcPr>
          <w:p w14:paraId="32FDDCA9">
            <w:pPr>
              <w:jc w:val="center"/>
              <w:rPr>
                <w:rFonts w:hint="eastAsia" w:ascii="仿宋" w:hAnsi="仿宋" w:eastAsia="仿宋" w:cs="仿宋"/>
                <w:color w:val="auto"/>
                <w:kern w:val="0"/>
                <w:sz w:val="24"/>
                <w:szCs w:val="24"/>
                <w:highlight w:val="none"/>
                <w:rPrChange w:id="3816" w:author="Administrator" w:date="2026-09-06T16:23:53Z">
                  <w:rPr>
                    <w:rFonts w:ascii="仿宋_GB2312" w:hAnsi="仿宋" w:eastAsia="仿宋_GB2312"/>
                    <w:color w:val="auto"/>
                    <w:kern w:val="0"/>
                    <w:sz w:val="24"/>
                    <w:szCs w:val="24"/>
                    <w:highlight w:val="none"/>
                  </w:rPr>
                </w:rPrChange>
              </w:rPr>
            </w:pPr>
          </w:p>
        </w:tc>
        <w:tc>
          <w:tcPr>
            <w:tcW w:w="2218" w:type="dxa"/>
            <w:tcBorders>
              <w:top w:val="single" w:color="auto" w:sz="4" w:space="0"/>
              <w:left w:val="single" w:color="auto" w:sz="4" w:space="0"/>
              <w:bottom w:val="single" w:color="auto" w:sz="4" w:space="0"/>
              <w:right w:val="single" w:color="auto" w:sz="4" w:space="0"/>
            </w:tcBorders>
            <w:noWrap w:val="0"/>
            <w:vAlign w:val="top"/>
          </w:tcPr>
          <w:p w14:paraId="3649027C">
            <w:pPr>
              <w:jc w:val="center"/>
              <w:rPr>
                <w:rFonts w:hint="eastAsia" w:ascii="仿宋" w:hAnsi="仿宋" w:eastAsia="仿宋" w:cs="仿宋"/>
                <w:color w:val="auto"/>
                <w:kern w:val="0"/>
                <w:sz w:val="24"/>
                <w:szCs w:val="24"/>
                <w:highlight w:val="none"/>
                <w:rPrChange w:id="3817" w:author="Administrator" w:date="2026-09-06T16:23:53Z">
                  <w:rPr>
                    <w:rFonts w:ascii="仿宋_GB2312" w:hAnsi="仿宋" w:eastAsia="仿宋_GB2312"/>
                    <w:color w:val="auto"/>
                    <w:kern w:val="0"/>
                    <w:sz w:val="24"/>
                    <w:szCs w:val="24"/>
                    <w:highlight w:val="none"/>
                  </w:rPr>
                </w:rPrChange>
              </w:rPr>
            </w:pPr>
          </w:p>
        </w:tc>
        <w:tc>
          <w:tcPr>
            <w:tcW w:w="908" w:type="dxa"/>
            <w:tcBorders>
              <w:top w:val="single" w:color="auto" w:sz="4" w:space="0"/>
              <w:left w:val="single" w:color="auto" w:sz="4" w:space="0"/>
              <w:bottom w:val="single" w:color="auto" w:sz="4" w:space="0"/>
              <w:right w:val="single" w:color="auto" w:sz="4" w:space="0"/>
            </w:tcBorders>
            <w:noWrap w:val="0"/>
            <w:vAlign w:val="top"/>
          </w:tcPr>
          <w:p w14:paraId="4885E944">
            <w:pPr>
              <w:jc w:val="center"/>
              <w:rPr>
                <w:rFonts w:hint="eastAsia" w:ascii="仿宋" w:hAnsi="仿宋" w:eastAsia="仿宋" w:cs="仿宋"/>
                <w:color w:val="auto"/>
                <w:kern w:val="0"/>
                <w:sz w:val="24"/>
                <w:szCs w:val="24"/>
                <w:highlight w:val="none"/>
                <w:rPrChange w:id="3818" w:author="Administrator" w:date="2026-09-06T16:23:53Z">
                  <w:rPr>
                    <w:rFonts w:ascii="仿宋_GB2312" w:hAnsi="仿宋" w:eastAsia="仿宋_GB2312"/>
                    <w:color w:val="auto"/>
                    <w:kern w:val="0"/>
                    <w:sz w:val="24"/>
                    <w:szCs w:val="24"/>
                    <w:highlight w:val="none"/>
                  </w:rPr>
                </w:rPrChange>
              </w:rPr>
            </w:pPr>
          </w:p>
        </w:tc>
        <w:tc>
          <w:tcPr>
            <w:tcW w:w="1360" w:type="dxa"/>
            <w:tcBorders>
              <w:top w:val="single" w:color="auto" w:sz="4" w:space="0"/>
              <w:left w:val="single" w:color="auto" w:sz="4" w:space="0"/>
              <w:bottom w:val="single" w:color="auto" w:sz="4" w:space="0"/>
              <w:right w:val="single" w:color="auto" w:sz="4" w:space="0"/>
            </w:tcBorders>
            <w:noWrap w:val="0"/>
            <w:vAlign w:val="top"/>
          </w:tcPr>
          <w:p w14:paraId="004AD4DC">
            <w:pPr>
              <w:jc w:val="center"/>
              <w:rPr>
                <w:rFonts w:hint="eastAsia" w:ascii="仿宋" w:hAnsi="仿宋" w:eastAsia="仿宋" w:cs="仿宋"/>
                <w:color w:val="auto"/>
                <w:kern w:val="0"/>
                <w:sz w:val="24"/>
                <w:szCs w:val="24"/>
                <w:highlight w:val="none"/>
                <w:rPrChange w:id="3819" w:author="Administrator" w:date="2026-09-06T16:23:53Z">
                  <w:rPr>
                    <w:rFonts w:ascii="仿宋_GB2312" w:hAnsi="仿宋" w:eastAsia="仿宋_GB2312"/>
                    <w:color w:val="auto"/>
                    <w:kern w:val="0"/>
                    <w:sz w:val="24"/>
                    <w:szCs w:val="24"/>
                    <w:highlight w:val="none"/>
                  </w:rPr>
                </w:rPrChange>
              </w:rPr>
            </w:pPr>
          </w:p>
        </w:tc>
      </w:tr>
    </w:tbl>
    <w:p w14:paraId="1477F6ED">
      <w:pPr>
        <w:widowControl/>
        <w:jc w:val="left"/>
        <w:outlineLvl w:val="1"/>
        <w:rPr>
          <w:rFonts w:hint="eastAsia" w:ascii="仿宋" w:hAnsi="仿宋" w:eastAsia="仿宋" w:cs="仿宋"/>
          <w:b/>
          <w:color w:val="auto"/>
          <w:kern w:val="0"/>
          <w:sz w:val="28"/>
          <w:szCs w:val="24"/>
          <w:highlight w:val="none"/>
          <w:lang w:eastAsia="en-US"/>
          <w:rPrChange w:id="3820"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821" w:author="Administrator" w:date="2026-09-06T16:23:53Z">
            <w:rPr>
              <w:rFonts w:ascii="Times New Roman" w:hAnsi="Times New Roman" w:eastAsia="Times New Roman"/>
              <w:color w:val="auto"/>
              <w:kern w:val="0"/>
              <w:sz w:val="24"/>
              <w:szCs w:val="24"/>
              <w:highlight w:val="none"/>
              <w:lang w:eastAsia="en-US"/>
            </w:rPr>
          </w:rPrChange>
        </w:rPr>
        <w:br w:type="page"/>
      </w:r>
      <w:bookmarkStart w:id="215" w:name="_Toc256000105"/>
      <w:r>
        <w:rPr>
          <w:rFonts w:hint="eastAsia" w:ascii="仿宋" w:hAnsi="仿宋" w:eastAsia="仿宋" w:cs="仿宋"/>
          <w:b/>
          <w:color w:val="auto"/>
          <w:kern w:val="0"/>
          <w:sz w:val="28"/>
          <w:szCs w:val="24"/>
          <w:highlight w:val="none"/>
          <w:lang w:eastAsia="en-US"/>
          <w:rPrChange w:id="3822" w:author="Administrator" w:date="2026-09-06T16:23:53Z">
            <w:rPr>
              <w:rFonts w:ascii="宋体" w:hAnsi="宋体" w:cs="宋体"/>
              <w:b/>
              <w:color w:val="auto"/>
              <w:kern w:val="0"/>
              <w:sz w:val="28"/>
              <w:szCs w:val="24"/>
              <w:highlight w:val="none"/>
              <w:lang w:eastAsia="en-US"/>
            </w:rPr>
          </w:rPrChange>
        </w:rPr>
        <w:t>附件11</w:t>
      </w:r>
      <w:r>
        <w:rPr>
          <w:rFonts w:hint="eastAsia" w:ascii="仿宋" w:hAnsi="仿宋" w:eastAsia="仿宋" w:cs="仿宋"/>
          <w:b/>
          <w:color w:val="auto"/>
          <w:kern w:val="0"/>
          <w:sz w:val="28"/>
          <w:szCs w:val="24"/>
          <w:highlight w:val="none"/>
          <w:lang w:eastAsia="zh-CN"/>
          <w:rPrChange w:id="3823"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824" w:author="Administrator" w:date="2026-09-06T16:23:53Z">
            <w:rPr>
              <w:rFonts w:ascii="宋体" w:hAnsi="宋体" w:cs="宋体"/>
              <w:b/>
              <w:color w:val="auto"/>
              <w:kern w:val="0"/>
              <w:sz w:val="28"/>
              <w:szCs w:val="24"/>
              <w:highlight w:val="none"/>
              <w:lang w:eastAsia="en-US"/>
            </w:rPr>
          </w:rPrChange>
        </w:rPr>
        <w:t>后续服务及优惠条件</w:t>
      </w:r>
      <w:bookmarkEnd w:id="215"/>
    </w:p>
    <w:p w14:paraId="0F89C77C">
      <w:pPr>
        <w:jc w:val="center"/>
        <w:rPr>
          <w:rFonts w:hint="eastAsia" w:ascii="仿宋" w:hAnsi="仿宋" w:eastAsia="仿宋" w:cs="仿宋"/>
          <w:bCs/>
          <w:color w:val="auto"/>
          <w:spacing w:val="10"/>
          <w:kern w:val="0"/>
          <w:sz w:val="28"/>
          <w:szCs w:val="28"/>
          <w:highlight w:val="none"/>
          <w:rPrChange w:id="3825" w:author="Administrator" w:date="2026-09-06T16:23:53Z">
            <w:rPr>
              <w:rFonts w:ascii="仿宋" w:hAnsi="仿宋" w:eastAsia="仿宋"/>
              <w:bCs/>
              <w:color w:val="auto"/>
              <w:spacing w:val="10"/>
              <w:kern w:val="0"/>
              <w:sz w:val="28"/>
              <w:szCs w:val="28"/>
              <w:highlight w:val="none"/>
            </w:rPr>
          </w:rPrChange>
        </w:rPr>
      </w:pPr>
      <w:r>
        <w:rPr>
          <w:rFonts w:hint="eastAsia" w:ascii="仿宋" w:hAnsi="仿宋" w:eastAsia="仿宋" w:cs="仿宋"/>
          <w:bCs/>
          <w:color w:val="auto"/>
          <w:spacing w:val="10"/>
          <w:kern w:val="0"/>
          <w:sz w:val="28"/>
          <w:szCs w:val="28"/>
          <w:highlight w:val="none"/>
          <w:rPrChange w:id="3826" w:author="Administrator" w:date="2026-09-06T16:23:53Z">
            <w:rPr>
              <w:rFonts w:hint="eastAsia" w:ascii="仿宋" w:hAnsi="仿宋" w:eastAsia="仿宋"/>
              <w:bCs/>
              <w:color w:val="auto"/>
              <w:spacing w:val="10"/>
              <w:kern w:val="0"/>
              <w:sz w:val="28"/>
              <w:szCs w:val="28"/>
              <w:highlight w:val="none"/>
            </w:rPr>
          </w:rPrChange>
        </w:rPr>
        <w:t>后续服务及优惠条件</w:t>
      </w:r>
    </w:p>
    <w:p w14:paraId="50BA3B03">
      <w:pPr>
        <w:rPr>
          <w:rFonts w:hint="eastAsia" w:ascii="仿宋" w:hAnsi="仿宋" w:eastAsia="仿宋" w:cs="仿宋"/>
          <w:bCs/>
          <w:color w:val="auto"/>
          <w:spacing w:val="10"/>
          <w:kern w:val="0"/>
          <w:sz w:val="24"/>
          <w:szCs w:val="24"/>
          <w:highlight w:val="none"/>
          <w:rPrChange w:id="3827" w:author="Administrator" w:date="2026-09-06T16:23:53Z">
            <w:rPr>
              <w:rFonts w:ascii="仿宋" w:hAnsi="仿宋" w:eastAsia="仿宋"/>
              <w:bCs/>
              <w:color w:val="auto"/>
              <w:spacing w:val="10"/>
              <w:kern w:val="0"/>
              <w:sz w:val="24"/>
              <w:szCs w:val="24"/>
              <w:highlight w:val="none"/>
            </w:rPr>
          </w:rPrChange>
        </w:rPr>
      </w:pPr>
    </w:p>
    <w:p w14:paraId="23176F3F">
      <w:pPr>
        <w:rPr>
          <w:rFonts w:hint="eastAsia" w:ascii="仿宋" w:hAnsi="仿宋" w:eastAsia="仿宋" w:cs="仿宋"/>
          <w:color w:val="auto"/>
          <w:kern w:val="0"/>
          <w:sz w:val="24"/>
          <w:szCs w:val="24"/>
          <w:highlight w:val="none"/>
          <w:rPrChange w:id="3828" w:author="Administrator" w:date="2026-09-06T16:23:53Z">
            <w:rPr>
              <w:rFonts w:ascii="仿宋" w:hAnsi="仿宋" w:eastAsia="仿宋"/>
              <w:color w:val="auto"/>
              <w:kern w:val="0"/>
              <w:sz w:val="24"/>
              <w:szCs w:val="24"/>
              <w:highlight w:val="none"/>
            </w:rPr>
          </w:rPrChange>
        </w:rPr>
      </w:pPr>
      <w:r>
        <w:rPr>
          <w:rFonts w:hint="eastAsia" w:ascii="仿宋" w:hAnsi="仿宋" w:eastAsia="仿宋" w:cs="仿宋"/>
          <w:bCs/>
          <w:color w:val="auto"/>
          <w:spacing w:val="10"/>
          <w:kern w:val="0"/>
          <w:sz w:val="24"/>
          <w:szCs w:val="24"/>
          <w:highlight w:val="none"/>
          <w:rPrChange w:id="3829" w:author="Administrator" w:date="2026-09-06T16:23:53Z">
            <w:rPr>
              <w:rFonts w:hint="eastAsia" w:ascii="仿宋" w:hAnsi="仿宋" w:eastAsia="仿宋"/>
              <w:bCs/>
              <w:color w:val="auto"/>
              <w:spacing w:val="10"/>
              <w:kern w:val="0"/>
              <w:sz w:val="24"/>
              <w:szCs w:val="24"/>
              <w:highlight w:val="none"/>
            </w:rPr>
          </w:rPrChange>
        </w:rPr>
        <w:t>投标人根据采购项目要求及自身情况自行填报。</w:t>
      </w:r>
    </w:p>
    <w:p w14:paraId="6B415A71">
      <w:pPr>
        <w:rPr>
          <w:rFonts w:hint="eastAsia" w:ascii="仿宋" w:hAnsi="仿宋" w:eastAsia="仿宋" w:cs="仿宋"/>
          <w:color w:val="auto"/>
          <w:kern w:val="0"/>
          <w:sz w:val="24"/>
          <w:szCs w:val="24"/>
          <w:highlight w:val="none"/>
          <w:rPrChange w:id="3830" w:author="Administrator" w:date="2026-09-06T16:23:53Z">
            <w:rPr>
              <w:rFonts w:ascii="仿宋" w:hAnsi="仿宋" w:eastAsia="仿宋"/>
              <w:color w:val="auto"/>
              <w:kern w:val="0"/>
              <w:sz w:val="24"/>
              <w:szCs w:val="24"/>
              <w:highlight w:val="none"/>
            </w:rPr>
          </w:rPrChange>
        </w:rPr>
      </w:pPr>
    </w:p>
    <w:p w14:paraId="6117B91C">
      <w:pPr>
        <w:rPr>
          <w:rFonts w:hint="eastAsia" w:ascii="仿宋" w:hAnsi="仿宋" w:eastAsia="仿宋" w:cs="仿宋"/>
          <w:color w:val="auto"/>
          <w:kern w:val="0"/>
          <w:sz w:val="24"/>
          <w:szCs w:val="24"/>
          <w:highlight w:val="none"/>
          <w:rPrChange w:id="3831" w:author="Administrator" w:date="2026-09-06T16:23:53Z">
            <w:rPr>
              <w:rFonts w:ascii="仿宋" w:hAnsi="仿宋" w:eastAsia="仿宋"/>
              <w:color w:val="auto"/>
              <w:kern w:val="0"/>
              <w:sz w:val="24"/>
              <w:szCs w:val="24"/>
              <w:highlight w:val="none"/>
            </w:rPr>
          </w:rPrChange>
        </w:rPr>
      </w:pPr>
    </w:p>
    <w:p w14:paraId="475322D3">
      <w:pPr>
        <w:rPr>
          <w:rFonts w:hint="eastAsia" w:ascii="仿宋" w:hAnsi="仿宋" w:eastAsia="仿宋" w:cs="仿宋"/>
          <w:color w:val="auto"/>
          <w:kern w:val="0"/>
          <w:sz w:val="20"/>
          <w:szCs w:val="20"/>
          <w:highlight w:val="none"/>
          <w:rPrChange w:id="3832" w:author="Administrator" w:date="2026-09-06T16:23:53Z">
            <w:rPr>
              <w:rFonts w:ascii="Times New Roman" w:hAnsi="Times New Roman"/>
              <w:color w:val="auto"/>
              <w:kern w:val="0"/>
              <w:sz w:val="20"/>
              <w:szCs w:val="20"/>
              <w:highlight w:val="none"/>
            </w:rPr>
          </w:rPrChange>
        </w:rPr>
      </w:pPr>
      <w:r>
        <w:rPr>
          <w:rFonts w:hint="eastAsia" w:ascii="仿宋" w:hAnsi="仿宋" w:eastAsia="仿宋" w:cs="仿宋"/>
          <w:bCs/>
          <w:color w:val="auto"/>
          <w:spacing w:val="10"/>
          <w:kern w:val="0"/>
          <w:sz w:val="24"/>
          <w:szCs w:val="24"/>
          <w:highlight w:val="none"/>
          <w:rPrChange w:id="3833" w:author="Administrator" w:date="2026-09-06T16:23:53Z">
            <w:rPr>
              <w:rFonts w:hint="eastAsia" w:ascii="仿宋" w:hAnsi="仿宋" w:eastAsia="仿宋"/>
              <w:bCs/>
              <w:color w:val="auto"/>
              <w:spacing w:val="10"/>
              <w:kern w:val="0"/>
              <w:sz w:val="24"/>
              <w:szCs w:val="24"/>
              <w:highlight w:val="none"/>
            </w:rPr>
          </w:rPrChange>
        </w:rPr>
        <w:t>投标人（企业电子章）：</w:t>
      </w:r>
    </w:p>
    <w:p w14:paraId="073FC669">
      <w:pPr>
        <w:widowControl/>
        <w:jc w:val="left"/>
        <w:outlineLvl w:val="1"/>
        <w:rPr>
          <w:rFonts w:hint="eastAsia" w:ascii="仿宋" w:hAnsi="仿宋" w:eastAsia="仿宋" w:cs="仿宋"/>
          <w:b/>
          <w:color w:val="auto"/>
          <w:kern w:val="0"/>
          <w:sz w:val="28"/>
          <w:szCs w:val="24"/>
          <w:highlight w:val="none"/>
          <w:lang w:eastAsia="en-US"/>
          <w:rPrChange w:id="3834"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835" w:author="Administrator" w:date="2026-09-06T16:23:53Z">
            <w:rPr>
              <w:rFonts w:ascii="Times New Roman" w:hAnsi="Times New Roman" w:eastAsia="Times New Roman"/>
              <w:color w:val="auto"/>
              <w:kern w:val="0"/>
              <w:sz w:val="24"/>
              <w:szCs w:val="24"/>
              <w:highlight w:val="none"/>
              <w:lang w:eastAsia="en-US"/>
            </w:rPr>
          </w:rPrChange>
        </w:rPr>
        <w:br w:type="page"/>
      </w:r>
      <w:bookmarkStart w:id="216" w:name="_Toc256000106"/>
      <w:r>
        <w:rPr>
          <w:rFonts w:hint="eastAsia" w:ascii="仿宋" w:hAnsi="仿宋" w:eastAsia="仿宋" w:cs="仿宋"/>
          <w:b/>
          <w:color w:val="auto"/>
          <w:kern w:val="0"/>
          <w:sz w:val="28"/>
          <w:szCs w:val="24"/>
          <w:highlight w:val="none"/>
          <w:lang w:eastAsia="en-US"/>
          <w:rPrChange w:id="3836" w:author="Administrator" w:date="2026-09-06T16:23:53Z">
            <w:rPr>
              <w:rFonts w:ascii="宋体" w:hAnsi="宋体" w:cs="宋体"/>
              <w:b/>
              <w:color w:val="auto"/>
              <w:kern w:val="0"/>
              <w:sz w:val="28"/>
              <w:szCs w:val="24"/>
              <w:highlight w:val="none"/>
              <w:lang w:eastAsia="en-US"/>
            </w:rPr>
          </w:rPrChange>
        </w:rPr>
        <w:t>附件12</w:t>
      </w:r>
      <w:r>
        <w:rPr>
          <w:rFonts w:hint="eastAsia" w:ascii="仿宋" w:hAnsi="仿宋" w:eastAsia="仿宋" w:cs="仿宋"/>
          <w:b/>
          <w:color w:val="auto"/>
          <w:kern w:val="0"/>
          <w:sz w:val="28"/>
          <w:szCs w:val="24"/>
          <w:highlight w:val="none"/>
          <w:lang w:eastAsia="zh-CN"/>
          <w:rPrChange w:id="3837"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838" w:author="Administrator" w:date="2026-09-06T16:23:53Z">
            <w:rPr>
              <w:rFonts w:ascii="宋体" w:hAnsi="宋体" w:cs="宋体"/>
              <w:b/>
              <w:color w:val="auto"/>
              <w:kern w:val="0"/>
              <w:sz w:val="28"/>
              <w:szCs w:val="24"/>
              <w:highlight w:val="none"/>
              <w:lang w:eastAsia="en-US"/>
            </w:rPr>
          </w:rPrChange>
        </w:rPr>
        <w:t>其他需要提供的资料</w:t>
      </w:r>
      <w:bookmarkEnd w:id="216"/>
    </w:p>
    <w:p w14:paraId="7701F43F">
      <w:pPr>
        <w:jc w:val="center"/>
        <w:rPr>
          <w:rFonts w:hint="eastAsia" w:ascii="仿宋" w:hAnsi="仿宋" w:eastAsia="仿宋" w:cs="仿宋"/>
          <w:bCs/>
          <w:color w:val="auto"/>
          <w:spacing w:val="10"/>
          <w:kern w:val="0"/>
          <w:sz w:val="28"/>
          <w:szCs w:val="28"/>
          <w:highlight w:val="none"/>
          <w:rPrChange w:id="3839" w:author="Administrator" w:date="2026-09-06T16:23:53Z">
            <w:rPr>
              <w:rFonts w:ascii="仿宋" w:hAnsi="仿宋" w:eastAsia="仿宋"/>
              <w:bCs/>
              <w:color w:val="auto"/>
              <w:spacing w:val="10"/>
              <w:kern w:val="0"/>
              <w:sz w:val="28"/>
              <w:szCs w:val="28"/>
              <w:highlight w:val="none"/>
            </w:rPr>
          </w:rPrChange>
        </w:rPr>
      </w:pPr>
      <w:r>
        <w:rPr>
          <w:rFonts w:hint="eastAsia" w:ascii="仿宋" w:hAnsi="仿宋" w:eastAsia="仿宋" w:cs="仿宋"/>
          <w:bCs/>
          <w:color w:val="auto"/>
          <w:spacing w:val="10"/>
          <w:kern w:val="0"/>
          <w:sz w:val="28"/>
          <w:szCs w:val="28"/>
          <w:highlight w:val="none"/>
          <w:rPrChange w:id="3840" w:author="Administrator" w:date="2026-09-06T16:23:53Z">
            <w:rPr>
              <w:rFonts w:hint="eastAsia" w:ascii="仿宋" w:hAnsi="仿宋" w:eastAsia="仿宋"/>
              <w:bCs/>
              <w:color w:val="auto"/>
              <w:spacing w:val="10"/>
              <w:kern w:val="0"/>
              <w:sz w:val="28"/>
              <w:szCs w:val="28"/>
              <w:highlight w:val="none"/>
            </w:rPr>
          </w:rPrChange>
        </w:rPr>
        <w:t>其他需要提供的资料</w:t>
      </w:r>
    </w:p>
    <w:p w14:paraId="6E50177E">
      <w:pPr>
        <w:jc w:val="center"/>
        <w:rPr>
          <w:rFonts w:hint="eastAsia" w:ascii="仿宋" w:hAnsi="仿宋" w:eastAsia="仿宋" w:cs="仿宋"/>
          <w:bCs/>
          <w:color w:val="auto"/>
          <w:spacing w:val="10"/>
          <w:kern w:val="0"/>
          <w:szCs w:val="21"/>
          <w:highlight w:val="none"/>
          <w:rPrChange w:id="3841" w:author="Administrator" w:date="2026-09-06T16:23:53Z">
            <w:rPr>
              <w:rFonts w:ascii="仿宋" w:hAnsi="仿宋" w:eastAsia="仿宋"/>
              <w:bCs/>
              <w:color w:val="auto"/>
              <w:spacing w:val="10"/>
              <w:kern w:val="0"/>
              <w:szCs w:val="21"/>
              <w:highlight w:val="none"/>
            </w:rPr>
          </w:rPrChange>
        </w:rPr>
      </w:pPr>
    </w:p>
    <w:p w14:paraId="53642EF1">
      <w:pPr>
        <w:rPr>
          <w:rFonts w:hint="eastAsia" w:ascii="仿宋" w:hAnsi="仿宋" w:eastAsia="仿宋" w:cs="仿宋"/>
          <w:color w:val="auto"/>
          <w:kern w:val="0"/>
          <w:sz w:val="20"/>
          <w:szCs w:val="20"/>
          <w:highlight w:val="none"/>
          <w:rPrChange w:id="3842" w:author="Administrator" w:date="2026-09-06T16:23:53Z">
            <w:rPr>
              <w:rFonts w:ascii="Times New Roman" w:hAnsi="Times New Roman"/>
              <w:color w:val="auto"/>
              <w:kern w:val="0"/>
              <w:sz w:val="20"/>
              <w:szCs w:val="20"/>
              <w:highlight w:val="none"/>
            </w:rPr>
          </w:rPrChange>
        </w:rPr>
      </w:pPr>
      <w:r>
        <w:rPr>
          <w:rFonts w:hint="eastAsia" w:ascii="仿宋" w:hAnsi="仿宋" w:eastAsia="仿宋" w:cs="仿宋"/>
          <w:bCs/>
          <w:color w:val="auto"/>
          <w:spacing w:val="10"/>
          <w:kern w:val="0"/>
          <w:szCs w:val="21"/>
          <w:highlight w:val="none"/>
          <w:rPrChange w:id="3843" w:author="Administrator" w:date="2026-09-06T16:23:53Z">
            <w:rPr>
              <w:rFonts w:hint="eastAsia" w:ascii="仿宋" w:hAnsi="仿宋" w:eastAsia="仿宋"/>
              <w:bCs/>
              <w:color w:val="auto"/>
              <w:spacing w:val="10"/>
              <w:kern w:val="0"/>
              <w:szCs w:val="21"/>
              <w:highlight w:val="none"/>
            </w:rPr>
          </w:rPrChange>
        </w:rPr>
        <w:t>投标人根据招标项目要求及自身情况自行填报。</w:t>
      </w:r>
    </w:p>
    <w:p w14:paraId="7D2D22E4">
      <w:pPr>
        <w:widowControl/>
        <w:jc w:val="left"/>
        <w:outlineLvl w:val="1"/>
        <w:rPr>
          <w:rFonts w:hint="eastAsia" w:ascii="仿宋" w:hAnsi="仿宋" w:eastAsia="仿宋" w:cs="仿宋"/>
          <w:b/>
          <w:color w:val="auto"/>
          <w:kern w:val="0"/>
          <w:sz w:val="28"/>
          <w:szCs w:val="24"/>
          <w:highlight w:val="none"/>
          <w:lang w:eastAsia="en-US"/>
          <w:rPrChange w:id="3844"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845" w:author="Administrator" w:date="2026-09-06T16:23:53Z">
            <w:rPr>
              <w:rFonts w:ascii="Times New Roman" w:hAnsi="Times New Roman" w:eastAsia="Times New Roman"/>
              <w:color w:val="auto"/>
              <w:kern w:val="0"/>
              <w:sz w:val="24"/>
              <w:szCs w:val="24"/>
              <w:highlight w:val="none"/>
              <w:lang w:eastAsia="en-US"/>
            </w:rPr>
          </w:rPrChange>
        </w:rPr>
        <w:br w:type="page"/>
      </w:r>
      <w:bookmarkStart w:id="217" w:name="_Toc256000107"/>
      <w:r>
        <w:rPr>
          <w:rFonts w:hint="eastAsia" w:ascii="仿宋" w:hAnsi="仿宋" w:eastAsia="仿宋" w:cs="仿宋"/>
          <w:b/>
          <w:color w:val="auto"/>
          <w:kern w:val="0"/>
          <w:sz w:val="28"/>
          <w:szCs w:val="24"/>
          <w:highlight w:val="none"/>
          <w:lang w:eastAsia="en-US"/>
          <w:rPrChange w:id="3846" w:author="Administrator" w:date="2026-09-06T16:23:53Z">
            <w:rPr>
              <w:rFonts w:ascii="宋体" w:hAnsi="宋体" w:cs="宋体"/>
              <w:b/>
              <w:color w:val="auto"/>
              <w:kern w:val="0"/>
              <w:sz w:val="28"/>
              <w:szCs w:val="24"/>
              <w:highlight w:val="none"/>
              <w:lang w:eastAsia="en-US"/>
            </w:rPr>
          </w:rPrChange>
        </w:rPr>
        <w:t>附件13</w:t>
      </w:r>
      <w:r>
        <w:rPr>
          <w:rFonts w:hint="eastAsia" w:ascii="仿宋" w:hAnsi="仿宋" w:eastAsia="仿宋" w:cs="仿宋"/>
          <w:b/>
          <w:color w:val="auto"/>
          <w:kern w:val="0"/>
          <w:sz w:val="28"/>
          <w:szCs w:val="24"/>
          <w:highlight w:val="none"/>
          <w:lang w:eastAsia="zh-CN"/>
          <w:rPrChange w:id="3847"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848" w:author="Administrator" w:date="2026-09-06T16:23:53Z">
            <w:rPr>
              <w:rFonts w:ascii="宋体" w:hAnsi="宋体" w:cs="宋体"/>
              <w:b/>
              <w:color w:val="auto"/>
              <w:kern w:val="0"/>
              <w:sz w:val="28"/>
              <w:szCs w:val="24"/>
              <w:highlight w:val="none"/>
              <w:lang w:eastAsia="en-US"/>
            </w:rPr>
          </w:rPrChange>
        </w:rPr>
        <w:t>参与评审打分的证书（证件）一览表</w:t>
      </w:r>
      <w:bookmarkEnd w:id="217"/>
    </w:p>
    <w:p w14:paraId="527A01F1">
      <w:pPr>
        <w:widowControl/>
        <w:ind w:firstLine="0"/>
        <w:jc w:val="center"/>
        <w:rPr>
          <w:rFonts w:hint="eastAsia" w:ascii="仿宋" w:hAnsi="仿宋" w:eastAsia="仿宋" w:cs="仿宋"/>
          <w:color w:val="auto"/>
          <w:sz w:val="28"/>
          <w:szCs w:val="28"/>
          <w:highlight w:val="none"/>
          <w:rPrChange w:id="3849" w:author="Administrator" w:date="2026-09-06T16:23:53Z">
            <w:rPr>
              <w:rFonts w:ascii="仿宋" w:hAnsi="仿宋" w:eastAsia="仿宋"/>
              <w:color w:val="auto"/>
              <w:sz w:val="28"/>
              <w:szCs w:val="28"/>
              <w:highlight w:val="none"/>
            </w:rPr>
          </w:rPrChange>
        </w:rPr>
      </w:pPr>
      <w:r>
        <w:rPr>
          <w:rFonts w:hint="eastAsia" w:ascii="仿宋" w:hAnsi="仿宋" w:eastAsia="仿宋" w:cs="仿宋"/>
          <w:color w:val="auto"/>
          <w:sz w:val="28"/>
          <w:szCs w:val="28"/>
          <w:highlight w:val="none"/>
          <w:rPrChange w:id="3850" w:author="Administrator" w:date="2026-09-06T16:23:53Z">
            <w:rPr>
              <w:rFonts w:hint="eastAsia" w:ascii="仿宋" w:hAnsi="仿宋" w:eastAsia="仿宋"/>
              <w:color w:val="auto"/>
              <w:sz w:val="28"/>
              <w:szCs w:val="28"/>
              <w:highlight w:val="none"/>
            </w:rPr>
          </w:rPrChange>
        </w:rPr>
        <w:t>参与评审打分的证书（证件）一览表</w:t>
      </w:r>
    </w:p>
    <w:p w14:paraId="6D04A88B">
      <w:pPr>
        <w:widowControl/>
        <w:ind w:firstLine="0"/>
        <w:jc w:val="center"/>
        <w:rPr>
          <w:rFonts w:hint="eastAsia" w:ascii="仿宋" w:hAnsi="仿宋" w:eastAsia="仿宋" w:cs="仿宋"/>
          <w:color w:val="auto"/>
          <w:sz w:val="24"/>
          <w:szCs w:val="24"/>
          <w:highlight w:val="none"/>
          <w:rPrChange w:id="3851" w:author="Administrator" w:date="2026-09-06T16:23:53Z">
            <w:rPr>
              <w:rFonts w:ascii="仿宋_GB2312" w:hAnsi="仿宋" w:eastAsia="仿宋_GB2312"/>
              <w:color w:val="auto"/>
              <w:sz w:val="24"/>
              <w:szCs w:val="24"/>
              <w:highlight w:val="none"/>
            </w:rPr>
          </w:rPrChange>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409"/>
        <w:gridCol w:w="2410"/>
        <w:gridCol w:w="2410"/>
        <w:gridCol w:w="1367"/>
      </w:tblGrid>
      <w:tr w14:paraId="29C0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74" w:type="dxa"/>
            <w:noWrap w:val="0"/>
            <w:vAlign w:val="center"/>
          </w:tcPr>
          <w:p w14:paraId="61ADB5C3">
            <w:pPr>
              <w:widowControl/>
              <w:ind w:firstLine="0"/>
              <w:rPr>
                <w:rFonts w:hint="eastAsia" w:ascii="仿宋" w:hAnsi="仿宋" w:eastAsia="仿宋" w:cs="仿宋"/>
                <w:bCs/>
                <w:color w:val="auto"/>
                <w:sz w:val="24"/>
                <w:szCs w:val="24"/>
                <w:highlight w:val="none"/>
                <w:rPrChange w:id="3852"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853" w:author="Administrator" w:date="2026-09-06T16:23:53Z">
                  <w:rPr>
                    <w:rFonts w:hint="eastAsia" w:ascii="仿宋_GB2312" w:hAnsi="仿宋" w:eastAsia="仿宋_GB2312"/>
                    <w:bCs/>
                    <w:color w:val="auto"/>
                    <w:sz w:val="24"/>
                    <w:szCs w:val="24"/>
                    <w:highlight w:val="none"/>
                  </w:rPr>
                </w:rPrChange>
              </w:rPr>
              <w:t>序号</w:t>
            </w:r>
          </w:p>
        </w:tc>
        <w:tc>
          <w:tcPr>
            <w:tcW w:w="2409" w:type="dxa"/>
            <w:noWrap w:val="0"/>
            <w:vAlign w:val="center"/>
          </w:tcPr>
          <w:p w14:paraId="5CD393BF">
            <w:pPr>
              <w:widowControl/>
              <w:ind w:firstLine="0"/>
              <w:rPr>
                <w:rFonts w:hint="eastAsia" w:ascii="仿宋" w:hAnsi="仿宋" w:eastAsia="仿宋" w:cs="仿宋"/>
                <w:bCs/>
                <w:color w:val="auto"/>
                <w:sz w:val="24"/>
                <w:szCs w:val="24"/>
                <w:highlight w:val="none"/>
                <w:rPrChange w:id="3854"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855" w:author="Administrator" w:date="2026-09-06T16:23:53Z">
                  <w:rPr>
                    <w:rFonts w:hint="eastAsia" w:ascii="仿宋_GB2312" w:hAnsi="仿宋" w:eastAsia="仿宋_GB2312"/>
                    <w:bCs/>
                    <w:color w:val="auto"/>
                    <w:sz w:val="24"/>
                    <w:szCs w:val="24"/>
                    <w:highlight w:val="none"/>
                  </w:rPr>
                </w:rPrChange>
              </w:rPr>
              <w:t>证书（证件）名称</w:t>
            </w:r>
          </w:p>
        </w:tc>
        <w:tc>
          <w:tcPr>
            <w:tcW w:w="2410" w:type="dxa"/>
            <w:noWrap w:val="0"/>
            <w:vAlign w:val="center"/>
          </w:tcPr>
          <w:p w14:paraId="2FA73079">
            <w:pPr>
              <w:widowControl/>
              <w:ind w:firstLine="0"/>
              <w:rPr>
                <w:rFonts w:hint="eastAsia" w:ascii="仿宋" w:hAnsi="仿宋" w:eastAsia="仿宋" w:cs="仿宋"/>
                <w:bCs/>
                <w:color w:val="auto"/>
                <w:sz w:val="24"/>
                <w:szCs w:val="24"/>
                <w:highlight w:val="none"/>
                <w:rPrChange w:id="3856"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857" w:author="Administrator" w:date="2026-09-06T16:23:53Z">
                  <w:rPr>
                    <w:rFonts w:hint="eastAsia" w:ascii="仿宋_GB2312" w:hAnsi="仿宋" w:eastAsia="仿宋_GB2312"/>
                    <w:bCs/>
                    <w:color w:val="auto"/>
                    <w:sz w:val="24"/>
                    <w:szCs w:val="24"/>
                    <w:highlight w:val="none"/>
                  </w:rPr>
                </w:rPrChange>
              </w:rPr>
              <w:t>持证单位（人）</w:t>
            </w:r>
          </w:p>
        </w:tc>
        <w:tc>
          <w:tcPr>
            <w:tcW w:w="2410" w:type="dxa"/>
            <w:noWrap w:val="0"/>
            <w:vAlign w:val="center"/>
          </w:tcPr>
          <w:p w14:paraId="17781B1B">
            <w:pPr>
              <w:widowControl/>
              <w:ind w:firstLine="0"/>
              <w:rPr>
                <w:rFonts w:hint="eastAsia" w:ascii="仿宋" w:hAnsi="仿宋" w:eastAsia="仿宋" w:cs="仿宋"/>
                <w:bCs/>
                <w:color w:val="auto"/>
                <w:sz w:val="24"/>
                <w:szCs w:val="24"/>
                <w:highlight w:val="none"/>
                <w:rPrChange w:id="3858"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859" w:author="Administrator" w:date="2026-09-06T16:23:53Z">
                  <w:rPr>
                    <w:rFonts w:hint="eastAsia" w:ascii="仿宋_GB2312" w:hAnsi="仿宋" w:eastAsia="仿宋_GB2312"/>
                    <w:bCs/>
                    <w:color w:val="auto"/>
                    <w:sz w:val="24"/>
                    <w:szCs w:val="24"/>
                    <w:highlight w:val="none"/>
                  </w:rPr>
                </w:rPrChange>
              </w:rPr>
              <w:t>发证机构</w:t>
            </w:r>
          </w:p>
        </w:tc>
        <w:tc>
          <w:tcPr>
            <w:tcW w:w="1367" w:type="dxa"/>
            <w:noWrap w:val="0"/>
            <w:vAlign w:val="center"/>
          </w:tcPr>
          <w:p w14:paraId="2808BB82">
            <w:pPr>
              <w:widowControl/>
              <w:ind w:firstLine="0"/>
              <w:rPr>
                <w:rFonts w:hint="eastAsia" w:ascii="仿宋" w:hAnsi="仿宋" w:eastAsia="仿宋" w:cs="仿宋"/>
                <w:bCs/>
                <w:color w:val="auto"/>
                <w:sz w:val="24"/>
                <w:szCs w:val="24"/>
                <w:highlight w:val="none"/>
                <w:rPrChange w:id="3860"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861" w:author="Administrator" w:date="2026-09-06T16:23:53Z">
                  <w:rPr>
                    <w:rFonts w:hint="eastAsia" w:ascii="仿宋_GB2312" w:hAnsi="仿宋" w:eastAsia="仿宋_GB2312"/>
                    <w:bCs/>
                    <w:color w:val="auto"/>
                    <w:sz w:val="24"/>
                    <w:szCs w:val="24"/>
                    <w:highlight w:val="none"/>
                  </w:rPr>
                </w:rPrChange>
              </w:rPr>
              <w:t>发证日期</w:t>
            </w:r>
          </w:p>
        </w:tc>
      </w:tr>
      <w:tr w14:paraId="5631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noWrap w:val="0"/>
            <w:vAlign w:val="center"/>
          </w:tcPr>
          <w:p w14:paraId="0346F48F">
            <w:pPr>
              <w:widowControl/>
              <w:ind w:firstLine="0"/>
              <w:jc w:val="center"/>
              <w:rPr>
                <w:rFonts w:hint="eastAsia" w:ascii="仿宋" w:hAnsi="仿宋" w:eastAsia="仿宋" w:cs="仿宋"/>
                <w:bCs/>
                <w:color w:val="auto"/>
                <w:w w:val="90"/>
                <w:sz w:val="24"/>
                <w:szCs w:val="24"/>
                <w:highlight w:val="none"/>
                <w:rPrChange w:id="3862" w:author="Administrator" w:date="2026-09-06T16:23:53Z">
                  <w:rPr>
                    <w:rFonts w:ascii="仿宋_GB2312" w:hAnsi="仿宋" w:eastAsia="仿宋_GB2312"/>
                    <w:bCs/>
                    <w:color w:val="auto"/>
                    <w:w w:val="90"/>
                    <w:sz w:val="24"/>
                    <w:szCs w:val="24"/>
                    <w:highlight w:val="none"/>
                  </w:rPr>
                </w:rPrChange>
              </w:rPr>
            </w:pPr>
          </w:p>
        </w:tc>
        <w:tc>
          <w:tcPr>
            <w:tcW w:w="2409" w:type="dxa"/>
            <w:noWrap w:val="0"/>
            <w:vAlign w:val="center"/>
          </w:tcPr>
          <w:p w14:paraId="5FEC0EA5">
            <w:pPr>
              <w:widowControl/>
              <w:ind w:firstLine="0"/>
              <w:rPr>
                <w:rFonts w:hint="eastAsia" w:ascii="仿宋" w:hAnsi="仿宋" w:eastAsia="仿宋" w:cs="仿宋"/>
                <w:bCs/>
                <w:color w:val="auto"/>
                <w:w w:val="90"/>
                <w:sz w:val="24"/>
                <w:szCs w:val="24"/>
                <w:highlight w:val="none"/>
                <w:rPrChange w:id="3863"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7AE8D1CF">
            <w:pPr>
              <w:widowControl/>
              <w:ind w:firstLine="0"/>
              <w:rPr>
                <w:rFonts w:hint="eastAsia" w:ascii="仿宋" w:hAnsi="仿宋" w:eastAsia="仿宋" w:cs="仿宋"/>
                <w:bCs/>
                <w:color w:val="auto"/>
                <w:w w:val="90"/>
                <w:sz w:val="24"/>
                <w:szCs w:val="24"/>
                <w:highlight w:val="none"/>
                <w:rPrChange w:id="3864"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74A06677">
            <w:pPr>
              <w:widowControl/>
              <w:ind w:firstLine="0"/>
              <w:rPr>
                <w:rFonts w:hint="eastAsia" w:ascii="仿宋" w:hAnsi="仿宋" w:eastAsia="仿宋" w:cs="仿宋"/>
                <w:bCs/>
                <w:color w:val="auto"/>
                <w:w w:val="90"/>
                <w:sz w:val="24"/>
                <w:szCs w:val="24"/>
                <w:highlight w:val="none"/>
                <w:rPrChange w:id="3865" w:author="Administrator" w:date="2026-09-06T16:23:53Z">
                  <w:rPr>
                    <w:rFonts w:ascii="仿宋_GB2312" w:hAnsi="仿宋" w:eastAsia="仿宋_GB2312"/>
                    <w:bCs/>
                    <w:color w:val="auto"/>
                    <w:w w:val="90"/>
                    <w:sz w:val="24"/>
                    <w:szCs w:val="24"/>
                    <w:highlight w:val="none"/>
                  </w:rPr>
                </w:rPrChange>
              </w:rPr>
            </w:pPr>
          </w:p>
        </w:tc>
        <w:tc>
          <w:tcPr>
            <w:tcW w:w="1367" w:type="dxa"/>
            <w:noWrap w:val="0"/>
            <w:vAlign w:val="center"/>
          </w:tcPr>
          <w:p w14:paraId="23E28BB9">
            <w:pPr>
              <w:widowControl/>
              <w:ind w:firstLine="0"/>
              <w:rPr>
                <w:rFonts w:hint="eastAsia" w:ascii="仿宋" w:hAnsi="仿宋" w:eastAsia="仿宋" w:cs="仿宋"/>
                <w:bCs/>
                <w:color w:val="auto"/>
                <w:w w:val="90"/>
                <w:sz w:val="24"/>
                <w:szCs w:val="24"/>
                <w:highlight w:val="none"/>
                <w:rPrChange w:id="3866" w:author="Administrator" w:date="2026-09-06T16:23:53Z">
                  <w:rPr>
                    <w:rFonts w:ascii="仿宋_GB2312" w:hAnsi="仿宋" w:eastAsia="仿宋_GB2312"/>
                    <w:bCs/>
                    <w:color w:val="auto"/>
                    <w:w w:val="90"/>
                    <w:sz w:val="24"/>
                    <w:szCs w:val="24"/>
                    <w:highlight w:val="none"/>
                  </w:rPr>
                </w:rPrChange>
              </w:rPr>
            </w:pPr>
          </w:p>
        </w:tc>
      </w:tr>
      <w:tr w14:paraId="12C8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noWrap w:val="0"/>
            <w:vAlign w:val="center"/>
          </w:tcPr>
          <w:p w14:paraId="2AB52AD8">
            <w:pPr>
              <w:widowControl/>
              <w:ind w:firstLine="0"/>
              <w:jc w:val="center"/>
              <w:rPr>
                <w:rFonts w:hint="eastAsia" w:ascii="仿宋" w:hAnsi="仿宋" w:eastAsia="仿宋" w:cs="仿宋"/>
                <w:bCs/>
                <w:color w:val="auto"/>
                <w:w w:val="90"/>
                <w:sz w:val="24"/>
                <w:szCs w:val="24"/>
                <w:highlight w:val="none"/>
                <w:rPrChange w:id="3867" w:author="Administrator" w:date="2026-09-06T16:23:53Z">
                  <w:rPr>
                    <w:rFonts w:ascii="仿宋_GB2312" w:hAnsi="仿宋" w:eastAsia="仿宋_GB2312"/>
                    <w:bCs/>
                    <w:color w:val="auto"/>
                    <w:w w:val="90"/>
                    <w:sz w:val="24"/>
                    <w:szCs w:val="24"/>
                    <w:highlight w:val="none"/>
                  </w:rPr>
                </w:rPrChange>
              </w:rPr>
            </w:pPr>
          </w:p>
        </w:tc>
        <w:tc>
          <w:tcPr>
            <w:tcW w:w="2409" w:type="dxa"/>
            <w:noWrap w:val="0"/>
            <w:vAlign w:val="center"/>
          </w:tcPr>
          <w:p w14:paraId="3BE1CF77">
            <w:pPr>
              <w:widowControl/>
              <w:ind w:firstLine="0"/>
              <w:rPr>
                <w:rFonts w:hint="eastAsia" w:ascii="仿宋" w:hAnsi="仿宋" w:eastAsia="仿宋" w:cs="仿宋"/>
                <w:bCs/>
                <w:color w:val="auto"/>
                <w:w w:val="90"/>
                <w:sz w:val="24"/>
                <w:szCs w:val="24"/>
                <w:highlight w:val="none"/>
                <w:rPrChange w:id="3868"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79E0DBAA">
            <w:pPr>
              <w:widowControl/>
              <w:ind w:firstLine="0"/>
              <w:rPr>
                <w:rFonts w:hint="eastAsia" w:ascii="仿宋" w:hAnsi="仿宋" w:eastAsia="仿宋" w:cs="仿宋"/>
                <w:bCs/>
                <w:color w:val="auto"/>
                <w:w w:val="90"/>
                <w:sz w:val="24"/>
                <w:szCs w:val="24"/>
                <w:highlight w:val="none"/>
                <w:rPrChange w:id="3869"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3E320C5A">
            <w:pPr>
              <w:widowControl/>
              <w:ind w:firstLine="0"/>
              <w:rPr>
                <w:rFonts w:hint="eastAsia" w:ascii="仿宋" w:hAnsi="仿宋" w:eastAsia="仿宋" w:cs="仿宋"/>
                <w:bCs/>
                <w:color w:val="auto"/>
                <w:w w:val="90"/>
                <w:sz w:val="24"/>
                <w:szCs w:val="24"/>
                <w:highlight w:val="none"/>
                <w:rPrChange w:id="3870" w:author="Administrator" w:date="2026-09-06T16:23:53Z">
                  <w:rPr>
                    <w:rFonts w:ascii="仿宋_GB2312" w:hAnsi="仿宋" w:eastAsia="仿宋_GB2312"/>
                    <w:bCs/>
                    <w:color w:val="auto"/>
                    <w:w w:val="90"/>
                    <w:sz w:val="24"/>
                    <w:szCs w:val="24"/>
                    <w:highlight w:val="none"/>
                  </w:rPr>
                </w:rPrChange>
              </w:rPr>
            </w:pPr>
          </w:p>
        </w:tc>
        <w:tc>
          <w:tcPr>
            <w:tcW w:w="1367" w:type="dxa"/>
            <w:noWrap w:val="0"/>
            <w:vAlign w:val="center"/>
          </w:tcPr>
          <w:p w14:paraId="0CA20918">
            <w:pPr>
              <w:widowControl/>
              <w:ind w:firstLine="0"/>
              <w:rPr>
                <w:rFonts w:hint="eastAsia" w:ascii="仿宋" w:hAnsi="仿宋" w:eastAsia="仿宋" w:cs="仿宋"/>
                <w:bCs/>
                <w:color w:val="auto"/>
                <w:w w:val="90"/>
                <w:sz w:val="24"/>
                <w:szCs w:val="24"/>
                <w:highlight w:val="none"/>
                <w:rPrChange w:id="3871" w:author="Administrator" w:date="2026-09-06T16:23:53Z">
                  <w:rPr>
                    <w:rFonts w:ascii="仿宋_GB2312" w:hAnsi="仿宋" w:eastAsia="仿宋_GB2312"/>
                    <w:bCs/>
                    <w:color w:val="auto"/>
                    <w:w w:val="90"/>
                    <w:sz w:val="24"/>
                    <w:szCs w:val="24"/>
                    <w:highlight w:val="none"/>
                  </w:rPr>
                </w:rPrChange>
              </w:rPr>
            </w:pPr>
          </w:p>
        </w:tc>
      </w:tr>
      <w:tr w14:paraId="11F8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noWrap w:val="0"/>
            <w:vAlign w:val="center"/>
          </w:tcPr>
          <w:p w14:paraId="250454CB">
            <w:pPr>
              <w:widowControl/>
              <w:ind w:firstLine="0"/>
              <w:jc w:val="center"/>
              <w:rPr>
                <w:rFonts w:hint="eastAsia" w:ascii="仿宋" w:hAnsi="仿宋" w:eastAsia="仿宋" w:cs="仿宋"/>
                <w:bCs/>
                <w:color w:val="auto"/>
                <w:w w:val="90"/>
                <w:sz w:val="24"/>
                <w:szCs w:val="24"/>
                <w:highlight w:val="none"/>
                <w:rPrChange w:id="3872" w:author="Administrator" w:date="2026-09-06T16:23:53Z">
                  <w:rPr>
                    <w:rFonts w:ascii="仿宋_GB2312" w:hAnsi="仿宋" w:eastAsia="仿宋_GB2312"/>
                    <w:bCs/>
                    <w:color w:val="auto"/>
                    <w:w w:val="90"/>
                    <w:sz w:val="24"/>
                    <w:szCs w:val="24"/>
                    <w:highlight w:val="none"/>
                  </w:rPr>
                </w:rPrChange>
              </w:rPr>
            </w:pPr>
          </w:p>
        </w:tc>
        <w:tc>
          <w:tcPr>
            <w:tcW w:w="2409" w:type="dxa"/>
            <w:noWrap w:val="0"/>
            <w:vAlign w:val="center"/>
          </w:tcPr>
          <w:p w14:paraId="79ADACC5">
            <w:pPr>
              <w:widowControl/>
              <w:ind w:firstLine="0"/>
              <w:rPr>
                <w:rFonts w:hint="eastAsia" w:ascii="仿宋" w:hAnsi="仿宋" w:eastAsia="仿宋" w:cs="仿宋"/>
                <w:bCs/>
                <w:color w:val="auto"/>
                <w:w w:val="90"/>
                <w:sz w:val="24"/>
                <w:szCs w:val="24"/>
                <w:highlight w:val="none"/>
                <w:rPrChange w:id="3873"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15C39D47">
            <w:pPr>
              <w:widowControl/>
              <w:ind w:firstLine="0"/>
              <w:rPr>
                <w:rFonts w:hint="eastAsia" w:ascii="仿宋" w:hAnsi="仿宋" w:eastAsia="仿宋" w:cs="仿宋"/>
                <w:bCs/>
                <w:color w:val="auto"/>
                <w:w w:val="90"/>
                <w:sz w:val="24"/>
                <w:szCs w:val="24"/>
                <w:highlight w:val="none"/>
                <w:rPrChange w:id="3874"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1F45FCC6">
            <w:pPr>
              <w:widowControl/>
              <w:ind w:firstLine="0"/>
              <w:rPr>
                <w:rFonts w:hint="eastAsia" w:ascii="仿宋" w:hAnsi="仿宋" w:eastAsia="仿宋" w:cs="仿宋"/>
                <w:bCs/>
                <w:color w:val="auto"/>
                <w:w w:val="90"/>
                <w:sz w:val="24"/>
                <w:szCs w:val="24"/>
                <w:highlight w:val="none"/>
                <w:rPrChange w:id="3875" w:author="Administrator" w:date="2026-09-06T16:23:53Z">
                  <w:rPr>
                    <w:rFonts w:ascii="仿宋_GB2312" w:hAnsi="仿宋" w:eastAsia="仿宋_GB2312"/>
                    <w:bCs/>
                    <w:color w:val="auto"/>
                    <w:w w:val="90"/>
                    <w:sz w:val="24"/>
                    <w:szCs w:val="24"/>
                    <w:highlight w:val="none"/>
                  </w:rPr>
                </w:rPrChange>
              </w:rPr>
            </w:pPr>
          </w:p>
        </w:tc>
        <w:tc>
          <w:tcPr>
            <w:tcW w:w="1367" w:type="dxa"/>
            <w:noWrap w:val="0"/>
            <w:vAlign w:val="center"/>
          </w:tcPr>
          <w:p w14:paraId="21E3BA7A">
            <w:pPr>
              <w:widowControl/>
              <w:ind w:firstLine="0"/>
              <w:rPr>
                <w:rFonts w:hint="eastAsia" w:ascii="仿宋" w:hAnsi="仿宋" w:eastAsia="仿宋" w:cs="仿宋"/>
                <w:bCs/>
                <w:color w:val="auto"/>
                <w:w w:val="90"/>
                <w:sz w:val="24"/>
                <w:szCs w:val="24"/>
                <w:highlight w:val="none"/>
                <w:rPrChange w:id="3876" w:author="Administrator" w:date="2026-09-06T16:23:53Z">
                  <w:rPr>
                    <w:rFonts w:ascii="仿宋_GB2312" w:hAnsi="仿宋" w:eastAsia="仿宋_GB2312"/>
                    <w:bCs/>
                    <w:color w:val="auto"/>
                    <w:w w:val="90"/>
                    <w:sz w:val="24"/>
                    <w:szCs w:val="24"/>
                    <w:highlight w:val="none"/>
                  </w:rPr>
                </w:rPrChange>
              </w:rPr>
            </w:pPr>
          </w:p>
        </w:tc>
      </w:tr>
      <w:tr w14:paraId="1978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noWrap w:val="0"/>
            <w:vAlign w:val="center"/>
          </w:tcPr>
          <w:p w14:paraId="6CB1775B">
            <w:pPr>
              <w:widowControl/>
              <w:ind w:firstLine="0"/>
              <w:jc w:val="center"/>
              <w:rPr>
                <w:rFonts w:hint="eastAsia" w:ascii="仿宋" w:hAnsi="仿宋" w:eastAsia="仿宋" w:cs="仿宋"/>
                <w:bCs/>
                <w:color w:val="auto"/>
                <w:w w:val="90"/>
                <w:sz w:val="24"/>
                <w:szCs w:val="24"/>
                <w:highlight w:val="none"/>
                <w:rPrChange w:id="3877" w:author="Administrator" w:date="2026-09-06T16:23:53Z">
                  <w:rPr>
                    <w:rFonts w:ascii="仿宋_GB2312" w:hAnsi="仿宋" w:eastAsia="仿宋_GB2312"/>
                    <w:bCs/>
                    <w:color w:val="auto"/>
                    <w:w w:val="90"/>
                    <w:sz w:val="24"/>
                    <w:szCs w:val="24"/>
                    <w:highlight w:val="none"/>
                  </w:rPr>
                </w:rPrChange>
              </w:rPr>
            </w:pPr>
          </w:p>
        </w:tc>
        <w:tc>
          <w:tcPr>
            <w:tcW w:w="2409" w:type="dxa"/>
            <w:noWrap w:val="0"/>
            <w:vAlign w:val="center"/>
          </w:tcPr>
          <w:p w14:paraId="6B7560D7">
            <w:pPr>
              <w:widowControl/>
              <w:ind w:firstLine="0"/>
              <w:rPr>
                <w:rFonts w:hint="eastAsia" w:ascii="仿宋" w:hAnsi="仿宋" w:eastAsia="仿宋" w:cs="仿宋"/>
                <w:bCs/>
                <w:color w:val="auto"/>
                <w:w w:val="90"/>
                <w:sz w:val="24"/>
                <w:szCs w:val="24"/>
                <w:highlight w:val="none"/>
                <w:rPrChange w:id="3878"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57B4DBFB">
            <w:pPr>
              <w:widowControl/>
              <w:ind w:firstLine="0"/>
              <w:rPr>
                <w:rFonts w:hint="eastAsia" w:ascii="仿宋" w:hAnsi="仿宋" w:eastAsia="仿宋" w:cs="仿宋"/>
                <w:bCs/>
                <w:color w:val="auto"/>
                <w:w w:val="90"/>
                <w:sz w:val="24"/>
                <w:szCs w:val="24"/>
                <w:highlight w:val="none"/>
                <w:rPrChange w:id="3879"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01F1A96A">
            <w:pPr>
              <w:widowControl/>
              <w:ind w:firstLine="0"/>
              <w:rPr>
                <w:rFonts w:hint="eastAsia" w:ascii="仿宋" w:hAnsi="仿宋" w:eastAsia="仿宋" w:cs="仿宋"/>
                <w:bCs/>
                <w:color w:val="auto"/>
                <w:w w:val="90"/>
                <w:sz w:val="24"/>
                <w:szCs w:val="24"/>
                <w:highlight w:val="none"/>
                <w:rPrChange w:id="3880" w:author="Administrator" w:date="2026-09-06T16:23:53Z">
                  <w:rPr>
                    <w:rFonts w:ascii="仿宋_GB2312" w:hAnsi="仿宋" w:eastAsia="仿宋_GB2312"/>
                    <w:bCs/>
                    <w:color w:val="auto"/>
                    <w:w w:val="90"/>
                    <w:sz w:val="24"/>
                    <w:szCs w:val="24"/>
                    <w:highlight w:val="none"/>
                  </w:rPr>
                </w:rPrChange>
              </w:rPr>
            </w:pPr>
          </w:p>
        </w:tc>
        <w:tc>
          <w:tcPr>
            <w:tcW w:w="1367" w:type="dxa"/>
            <w:noWrap w:val="0"/>
            <w:vAlign w:val="center"/>
          </w:tcPr>
          <w:p w14:paraId="36872CDE">
            <w:pPr>
              <w:widowControl/>
              <w:ind w:firstLine="0"/>
              <w:rPr>
                <w:rFonts w:hint="eastAsia" w:ascii="仿宋" w:hAnsi="仿宋" w:eastAsia="仿宋" w:cs="仿宋"/>
                <w:bCs/>
                <w:color w:val="auto"/>
                <w:w w:val="90"/>
                <w:sz w:val="24"/>
                <w:szCs w:val="24"/>
                <w:highlight w:val="none"/>
                <w:rPrChange w:id="3881" w:author="Administrator" w:date="2026-09-06T16:23:53Z">
                  <w:rPr>
                    <w:rFonts w:ascii="仿宋_GB2312" w:hAnsi="仿宋" w:eastAsia="仿宋_GB2312"/>
                    <w:bCs/>
                    <w:color w:val="auto"/>
                    <w:w w:val="90"/>
                    <w:sz w:val="24"/>
                    <w:szCs w:val="24"/>
                    <w:highlight w:val="none"/>
                  </w:rPr>
                </w:rPrChange>
              </w:rPr>
            </w:pPr>
          </w:p>
        </w:tc>
      </w:tr>
      <w:tr w14:paraId="35DD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noWrap w:val="0"/>
            <w:vAlign w:val="center"/>
          </w:tcPr>
          <w:p w14:paraId="7398F1A4">
            <w:pPr>
              <w:widowControl/>
              <w:ind w:firstLine="0"/>
              <w:jc w:val="center"/>
              <w:rPr>
                <w:rFonts w:hint="eastAsia" w:ascii="仿宋" w:hAnsi="仿宋" w:eastAsia="仿宋" w:cs="仿宋"/>
                <w:bCs/>
                <w:color w:val="auto"/>
                <w:w w:val="90"/>
                <w:sz w:val="24"/>
                <w:szCs w:val="24"/>
                <w:highlight w:val="none"/>
                <w:rPrChange w:id="3882" w:author="Administrator" w:date="2026-09-06T16:23:53Z">
                  <w:rPr>
                    <w:rFonts w:ascii="仿宋_GB2312" w:hAnsi="仿宋" w:eastAsia="仿宋_GB2312"/>
                    <w:bCs/>
                    <w:color w:val="auto"/>
                    <w:w w:val="90"/>
                    <w:sz w:val="24"/>
                    <w:szCs w:val="24"/>
                    <w:highlight w:val="none"/>
                  </w:rPr>
                </w:rPrChange>
              </w:rPr>
            </w:pPr>
          </w:p>
        </w:tc>
        <w:tc>
          <w:tcPr>
            <w:tcW w:w="2409" w:type="dxa"/>
            <w:noWrap w:val="0"/>
            <w:vAlign w:val="center"/>
          </w:tcPr>
          <w:p w14:paraId="45D6CC03">
            <w:pPr>
              <w:widowControl/>
              <w:ind w:firstLine="0"/>
              <w:rPr>
                <w:rFonts w:hint="eastAsia" w:ascii="仿宋" w:hAnsi="仿宋" w:eastAsia="仿宋" w:cs="仿宋"/>
                <w:bCs/>
                <w:color w:val="auto"/>
                <w:w w:val="90"/>
                <w:sz w:val="24"/>
                <w:szCs w:val="24"/>
                <w:highlight w:val="none"/>
                <w:rPrChange w:id="3883"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5A1CB39E">
            <w:pPr>
              <w:widowControl/>
              <w:ind w:firstLine="0"/>
              <w:rPr>
                <w:rFonts w:hint="eastAsia" w:ascii="仿宋" w:hAnsi="仿宋" w:eastAsia="仿宋" w:cs="仿宋"/>
                <w:bCs/>
                <w:color w:val="auto"/>
                <w:w w:val="90"/>
                <w:sz w:val="24"/>
                <w:szCs w:val="24"/>
                <w:highlight w:val="none"/>
                <w:rPrChange w:id="3884"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12A2A67B">
            <w:pPr>
              <w:widowControl/>
              <w:ind w:firstLine="0"/>
              <w:rPr>
                <w:rFonts w:hint="eastAsia" w:ascii="仿宋" w:hAnsi="仿宋" w:eastAsia="仿宋" w:cs="仿宋"/>
                <w:bCs/>
                <w:color w:val="auto"/>
                <w:w w:val="90"/>
                <w:sz w:val="24"/>
                <w:szCs w:val="24"/>
                <w:highlight w:val="none"/>
                <w:rPrChange w:id="3885" w:author="Administrator" w:date="2026-09-06T16:23:53Z">
                  <w:rPr>
                    <w:rFonts w:ascii="仿宋_GB2312" w:hAnsi="仿宋" w:eastAsia="仿宋_GB2312"/>
                    <w:bCs/>
                    <w:color w:val="auto"/>
                    <w:w w:val="90"/>
                    <w:sz w:val="24"/>
                    <w:szCs w:val="24"/>
                    <w:highlight w:val="none"/>
                  </w:rPr>
                </w:rPrChange>
              </w:rPr>
            </w:pPr>
          </w:p>
        </w:tc>
        <w:tc>
          <w:tcPr>
            <w:tcW w:w="1367" w:type="dxa"/>
            <w:noWrap w:val="0"/>
            <w:vAlign w:val="center"/>
          </w:tcPr>
          <w:p w14:paraId="7897D0BE">
            <w:pPr>
              <w:widowControl/>
              <w:ind w:firstLine="0"/>
              <w:rPr>
                <w:rFonts w:hint="eastAsia" w:ascii="仿宋" w:hAnsi="仿宋" w:eastAsia="仿宋" w:cs="仿宋"/>
                <w:bCs/>
                <w:color w:val="auto"/>
                <w:w w:val="90"/>
                <w:sz w:val="24"/>
                <w:szCs w:val="24"/>
                <w:highlight w:val="none"/>
                <w:rPrChange w:id="3886" w:author="Administrator" w:date="2026-09-06T16:23:53Z">
                  <w:rPr>
                    <w:rFonts w:ascii="仿宋_GB2312" w:hAnsi="仿宋" w:eastAsia="仿宋_GB2312"/>
                    <w:bCs/>
                    <w:color w:val="auto"/>
                    <w:w w:val="90"/>
                    <w:sz w:val="24"/>
                    <w:szCs w:val="24"/>
                    <w:highlight w:val="none"/>
                  </w:rPr>
                </w:rPrChange>
              </w:rPr>
            </w:pPr>
          </w:p>
        </w:tc>
      </w:tr>
      <w:tr w14:paraId="4F17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noWrap w:val="0"/>
            <w:vAlign w:val="center"/>
          </w:tcPr>
          <w:p w14:paraId="79F3A151">
            <w:pPr>
              <w:widowControl/>
              <w:ind w:firstLine="0"/>
              <w:jc w:val="center"/>
              <w:rPr>
                <w:rFonts w:hint="eastAsia" w:ascii="仿宋" w:hAnsi="仿宋" w:eastAsia="仿宋" w:cs="仿宋"/>
                <w:bCs/>
                <w:color w:val="auto"/>
                <w:w w:val="90"/>
                <w:sz w:val="24"/>
                <w:szCs w:val="24"/>
                <w:highlight w:val="none"/>
                <w:rPrChange w:id="3887" w:author="Administrator" w:date="2026-09-06T16:23:53Z">
                  <w:rPr>
                    <w:rFonts w:ascii="仿宋_GB2312" w:hAnsi="仿宋" w:eastAsia="仿宋_GB2312"/>
                    <w:bCs/>
                    <w:color w:val="auto"/>
                    <w:w w:val="90"/>
                    <w:sz w:val="24"/>
                    <w:szCs w:val="24"/>
                    <w:highlight w:val="none"/>
                  </w:rPr>
                </w:rPrChange>
              </w:rPr>
            </w:pPr>
          </w:p>
        </w:tc>
        <w:tc>
          <w:tcPr>
            <w:tcW w:w="2409" w:type="dxa"/>
            <w:noWrap w:val="0"/>
            <w:vAlign w:val="center"/>
          </w:tcPr>
          <w:p w14:paraId="0F5AEA75">
            <w:pPr>
              <w:widowControl/>
              <w:ind w:firstLine="0"/>
              <w:rPr>
                <w:rFonts w:hint="eastAsia" w:ascii="仿宋" w:hAnsi="仿宋" w:eastAsia="仿宋" w:cs="仿宋"/>
                <w:bCs/>
                <w:color w:val="auto"/>
                <w:w w:val="90"/>
                <w:sz w:val="24"/>
                <w:szCs w:val="24"/>
                <w:highlight w:val="none"/>
                <w:rPrChange w:id="3888"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483E03F6">
            <w:pPr>
              <w:widowControl/>
              <w:ind w:firstLine="0"/>
              <w:rPr>
                <w:rFonts w:hint="eastAsia" w:ascii="仿宋" w:hAnsi="仿宋" w:eastAsia="仿宋" w:cs="仿宋"/>
                <w:bCs/>
                <w:color w:val="auto"/>
                <w:w w:val="90"/>
                <w:sz w:val="24"/>
                <w:szCs w:val="24"/>
                <w:highlight w:val="none"/>
                <w:rPrChange w:id="3889"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1B40715F">
            <w:pPr>
              <w:widowControl/>
              <w:ind w:firstLine="0"/>
              <w:rPr>
                <w:rFonts w:hint="eastAsia" w:ascii="仿宋" w:hAnsi="仿宋" w:eastAsia="仿宋" w:cs="仿宋"/>
                <w:bCs/>
                <w:color w:val="auto"/>
                <w:w w:val="90"/>
                <w:sz w:val="24"/>
                <w:szCs w:val="24"/>
                <w:highlight w:val="none"/>
                <w:rPrChange w:id="3890" w:author="Administrator" w:date="2026-09-06T16:23:53Z">
                  <w:rPr>
                    <w:rFonts w:ascii="仿宋_GB2312" w:hAnsi="仿宋" w:eastAsia="仿宋_GB2312"/>
                    <w:bCs/>
                    <w:color w:val="auto"/>
                    <w:w w:val="90"/>
                    <w:sz w:val="24"/>
                    <w:szCs w:val="24"/>
                    <w:highlight w:val="none"/>
                  </w:rPr>
                </w:rPrChange>
              </w:rPr>
            </w:pPr>
          </w:p>
        </w:tc>
        <w:tc>
          <w:tcPr>
            <w:tcW w:w="1367" w:type="dxa"/>
            <w:noWrap w:val="0"/>
            <w:vAlign w:val="center"/>
          </w:tcPr>
          <w:p w14:paraId="7FA1981C">
            <w:pPr>
              <w:widowControl/>
              <w:ind w:firstLine="0"/>
              <w:rPr>
                <w:rFonts w:hint="eastAsia" w:ascii="仿宋" w:hAnsi="仿宋" w:eastAsia="仿宋" w:cs="仿宋"/>
                <w:bCs/>
                <w:color w:val="auto"/>
                <w:w w:val="90"/>
                <w:sz w:val="24"/>
                <w:szCs w:val="24"/>
                <w:highlight w:val="none"/>
                <w:rPrChange w:id="3891" w:author="Administrator" w:date="2026-09-06T16:23:53Z">
                  <w:rPr>
                    <w:rFonts w:ascii="仿宋_GB2312" w:hAnsi="仿宋" w:eastAsia="仿宋_GB2312"/>
                    <w:bCs/>
                    <w:color w:val="auto"/>
                    <w:w w:val="90"/>
                    <w:sz w:val="24"/>
                    <w:szCs w:val="24"/>
                    <w:highlight w:val="none"/>
                  </w:rPr>
                </w:rPrChange>
              </w:rPr>
            </w:pPr>
          </w:p>
        </w:tc>
      </w:tr>
      <w:tr w14:paraId="3485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noWrap w:val="0"/>
            <w:vAlign w:val="center"/>
          </w:tcPr>
          <w:p w14:paraId="18FC9D15">
            <w:pPr>
              <w:widowControl/>
              <w:ind w:firstLine="0"/>
              <w:jc w:val="center"/>
              <w:rPr>
                <w:rFonts w:hint="eastAsia" w:ascii="仿宋" w:hAnsi="仿宋" w:eastAsia="仿宋" w:cs="仿宋"/>
                <w:bCs/>
                <w:color w:val="auto"/>
                <w:w w:val="90"/>
                <w:sz w:val="24"/>
                <w:szCs w:val="24"/>
                <w:highlight w:val="none"/>
                <w:rPrChange w:id="3892" w:author="Administrator" w:date="2026-09-06T16:23:53Z">
                  <w:rPr>
                    <w:rFonts w:ascii="仿宋_GB2312" w:hAnsi="仿宋" w:eastAsia="仿宋_GB2312"/>
                    <w:bCs/>
                    <w:color w:val="auto"/>
                    <w:w w:val="90"/>
                    <w:sz w:val="24"/>
                    <w:szCs w:val="24"/>
                    <w:highlight w:val="none"/>
                  </w:rPr>
                </w:rPrChange>
              </w:rPr>
            </w:pPr>
          </w:p>
        </w:tc>
        <w:tc>
          <w:tcPr>
            <w:tcW w:w="2409" w:type="dxa"/>
            <w:noWrap w:val="0"/>
            <w:vAlign w:val="center"/>
          </w:tcPr>
          <w:p w14:paraId="2A70D0B8">
            <w:pPr>
              <w:widowControl/>
              <w:ind w:firstLine="0"/>
              <w:rPr>
                <w:rFonts w:hint="eastAsia" w:ascii="仿宋" w:hAnsi="仿宋" w:eastAsia="仿宋" w:cs="仿宋"/>
                <w:bCs/>
                <w:color w:val="auto"/>
                <w:w w:val="90"/>
                <w:sz w:val="24"/>
                <w:szCs w:val="24"/>
                <w:highlight w:val="none"/>
                <w:rPrChange w:id="3893"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25D70178">
            <w:pPr>
              <w:widowControl/>
              <w:ind w:firstLine="0"/>
              <w:rPr>
                <w:rFonts w:hint="eastAsia" w:ascii="仿宋" w:hAnsi="仿宋" w:eastAsia="仿宋" w:cs="仿宋"/>
                <w:bCs/>
                <w:color w:val="auto"/>
                <w:w w:val="90"/>
                <w:sz w:val="24"/>
                <w:szCs w:val="24"/>
                <w:highlight w:val="none"/>
                <w:rPrChange w:id="3894" w:author="Administrator" w:date="2026-09-06T16:23:53Z">
                  <w:rPr>
                    <w:rFonts w:ascii="仿宋_GB2312" w:hAnsi="仿宋" w:eastAsia="仿宋_GB2312"/>
                    <w:bCs/>
                    <w:color w:val="auto"/>
                    <w:w w:val="90"/>
                    <w:sz w:val="24"/>
                    <w:szCs w:val="24"/>
                    <w:highlight w:val="none"/>
                  </w:rPr>
                </w:rPrChange>
              </w:rPr>
            </w:pPr>
          </w:p>
        </w:tc>
        <w:tc>
          <w:tcPr>
            <w:tcW w:w="2410" w:type="dxa"/>
            <w:noWrap w:val="0"/>
            <w:vAlign w:val="center"/>
          </w:tcPr>
          <w:p w14:paraId="4036BBAC">
            <w:pPr>
              <w:widowControl/>
              <w:ind w:firstLine="0"/>
              <w:rPr>
                <w:rFonts w:hint="eastAsia" w:ascii="仿宋" w:hAnsi="仿宋" w:eastAsia="仿宋" w:cs="仿宋"/>
                <w:bCs/>
                <w:color w:val="auto"/>
                <w:w w:val="90"/>
                <w:sz w:val="24"/>
                <w:szCs w:val="24"/>
                <w:highlight w:val="none"/>
                <w:rPrChange w:id="3895" w:author="Administrator" w:date="2026-09-06T16:23:53Z">
                  <w:rPr>
                    <w:rFonts w:ascii="仿宋_GB2312" w:hAnsi="仿宋" w:eastAsia="仿宋_GB2312"/>
                    <w:bCs/>
                    <w:color w:val="auto"/>
                    <w:w w:val="90"/>
                    <w:sz w:val="24"/>
                    <w:szCs w:val="24"/>
                    <w:highlight w:val="none"/>
                  </w:rPr>
                </w:rPrChange>
              </w:rPr>
            </w:pPr>
          </w:p>
        </w:tc>
        <w:tc>
          <w:tcPr>
            <w:tcW w:w="1367" w:type="dxa"/>
            <w:noWrap w:val="0"/>
            <w:vAlign w:val="center"/>
          </w:tcPr>
          <w:p w14:paraId="71A35424">
            <w:pPr>
              <w:widowControl/>
              <w:ind w:firstLine="0"/>
              <w:rPr>
                <w:rFonts w:hint="eastAsia" w:ascii="仿宋" w:hAnsi="仿宋" w:eastAsia="仿宋" w:cs="仿宋"/>
                <w:bCs/>
                <w:color w:val="auto"/>
                <w:w w:val="90"/>
                <w:sz w:val="24"/>
                <w:szCs w:val="24"/>
                <w:highlight w:val="none"/>
                <w:rPrChange w:id="3896" w:author="Administrator" w:date="2026-09-06T16:23:53Z">
                  <w:rPr>
                    <w:rFonts w:ascii="仿宋_GB2312" w:hAnsi="仿宋" w:eastAsia="仿宋_GB2312"/>
                    <w:bCs/>
                    <w:color w:val="auto"/>
                    <w:w w:val="90"/>
                    <w:sz w:val="24"/>
                    <w:szCs w:val="24"/>
                    <w:highlight w:val="none"/>
                  </w:rPr>
                </w:rPrChange>
              </w:rPr>
            </w:pPr>
          </w:p>
        </w:tc>
      </w:tr>
    </w:tbl>
    <w:p w14:paraId="140E8D33">
      <w:pPr>
        <w:widowControl/>
        <w:ind w:firstLine="0"/>
        <w:rPr>
          <w:rFonts w:hint="eastAsia" w:ascii="仿宋" w:hAnsi="仿宋" w:eastAsia="仿宋" w:cs="仿宋"/>
          <w:color w:val="auto"/>
          <w:sz w:val="24"/>
          <w:szCs w:val="24"/>
          <w:highlight w:val="none"/>
          <w:rPrChange w:id="3897" w:author="Administrator" w:date="2026-09-06T16:23:53Z">
            <w:rPr>
              <w:rFonts w:ascii="仿宋_GB2312" w:hAnsi="仿宋" w:eastAsia="仿宋_GB2312"/>
              <w:color w:val="auto"/>
              <w:sz w:val="24"/>
              <w:szCs w:val="24"/>
              <w:highlight w:val="none"/>
            </w:rPr>
          </w:rPrChange>
        </w:rPr>
      </w:pPr>
      <w:r>
        <w:rPr>
          <w:rFonts w:hint="eastAsia" w:ascii="仿宋" w:hAnsi="仿宋" w:eastAsia="仿宋" w:cs="仿宋"/>
          <w:color w:val="auto"/>
          <w:sz w:val="24"/>
          <w:szCs w:val="24"/>
          <w:highlight w:val="none"/>
          <w:rPrChange w:id="3898" w:author="Administrator" w:date="2026-09-06T16:23:53Z">
            <w:rPr>
              <w:rFonts w:hint="eastAsia" w:ascii="仿宋_GB2312" w:hAnsi="仿宋" w:eastAsia="仿宋_GB2312"/>
              <w:color w:val="auto"/>
              <w:sz w:val="24"/>
              <w:szCs w:val="24"/>
              <w:highlight w:val="none"/>
            </w:rPr>
          </w:rPrChange>
        </w:rPr>
        <w:t>投标人（企业电子章）：</w:t>
      </w:r>
    </w:p>
    <w:p w14:paraId="142ACD6D">
      <w:pPr>
        <w:widowControl/>
        <w:ind w:firstLine="482"/>
        <w:rPr>
          <w:rFonts w:hint="eastAsia" w:ascii="仿宋" w:hAnsi="仿宋" w:eastAsia="仿宋" w:cs="仿宋"/>
          <w:color w:val="auto"/>
          <w:sz w:val="24"/>
          <w:szCs w:val="24"/>
          <w:highlight w:val="none"/>
          <w:rPrChange w:id="3899" w:author="Administrator" w:date="2026-09-06T16:23:53Z">
            <w:rPr>
              <w:rFonts w:ascii="仿宋_GB2312" w:hAnsi="仿宋" w:eastAsia="仿宋_GB2312"/>
              <w:color w:val="auto"/>
              <w:sz w:val="24"/>
              <w:szCs w:val="24"/>
              <w:highlight w:val="none"/>
            </w:rPr>
          </w:rPrChange>
        </w:rPr>
      </w:pPr>
    </w:p>
    <w:p w14:paraId="6C6D5FDE">
      <w:pPr>
        <w:widowControl/>
        <w:ind w:firstLine="0"/>
        <w:rPr>
          <w:rFonts w:hint="eastAsia" w:ascii="仿宋" w:hAnsi="仿宋" w:eastAsia="仿宋" w:cs="仿宋"/>
          <w:bCs/>
          <w:color w:val="auto"/>
          <w:spacing w:val="10"/>
          <w:sz w:val="24"/>
          <w:szCs w:val="24"/>
          <w:highlight w:val="none"/>
          <w:rPrChange w:id="3900" w:author="Administrator" w:date="2026-09-06T16:23:53Z">
            <w:rPr>
              <w:rFonts w:ascii="仿宋_GB2312" w:hAnsi="仿宋" w:eastAsia="仿宋_GB2312"/>
              <w:bCs/>
              <w:color w:val="auto"/>
              <w:spacing w:val="10"/>
              <w:sz w:val="24"/>
              <w:szCs w:val="24"/>
              <w:highlight w:val="none"/>
            </w:rPr>
          </w:rPrChange>
        </w:rPr>
      </w:pPr>
      <w:r>
        <w:rPr>
          <w:rFonts w:hint="eastAsia" w:ascii="仿宋" w:hAnsi="仿宋" w:eastAsia="仿宋" w:cs="仿宋"/>
          <w:bCs/>
          <w:color w:val="auto"/>
          <w:spacing w:val="10"/>
          <w:sz w:val="24"/>
          <w:szCs w:val="24"/>
          <w:highlight w:val="none"/>
          <w:rPrChange w:id="3901" w:author="Administrator" w:date="2026-09-06T16:23:53Z">
            <w:rPr>
              <w:rFonts w:hint="eastAsia" w:ascii="仿宋_GB2312" w:hAnsi="仿宋" w:eastAsia="仿宋_GB2312"/>
              <w:bCs/>
              <w:color w:val="auto"/>
              <w:spacing w:val="10"/>
              <w:sz w:val="24"/>
              <w:szCs w:val="24"/>
              <w:highlight w:val="none"/>
            </w:rPr>
          </w:rPrChange>
        </w:rPr>
        <w:t>注：1.投标人可根据需要自行增减表格行数。</w:t>
      </w:r>
    </w:p>
    <w:p w14:paraId="1C0FA48C">
      <w:pPr>
        <w:widowControl/>
        <w:ind w:firstLine="420"/>
        <w:rPr>
          <w:rFonts w:hint="eastAsia" w:ascii="仿宋" w:hAnsi="仿宋" w:eastAsia="仿宋" w:cs="仿宋"/>
          <w:color w:val="auto"/>
          <w:sz w:val="30"/>
          <w:highlight w:val="none"/>
          <w:rPrChange w:id="3902" w:author="Administrator" w:date="2026-09-06T16:23:53Z">
            <w:rPr>
              <w:rFonts w:ascii="仿宋_GB2312" w:hAnsi="微软雅黑" w:eastAsia="仿宋_GB2312"/>
              <w:color w:val="auto"/>
              <w:sz w:val="30"/>
              <w:highlight w:val="none"/>
            </w:rPr>
          </w:rPrChange>
        </w:rPr>
      </w:pPr>
      <w:r>
        <w:rPr>
          <w:rFonts w:hint="eastAsia" w:ascii="仿宋" w:hAnsi="仿宋" w:eastAsia="仿宋" w:cs="仿宋"/>
          <w:bCs/>
          <w:color w:val="auto"/>
          <w:spacing w:val="10"/>
          <w:sz w:val="24"/>
          <w:szCs w:val="24"/>
          <w:highlight w:val="none"/>
          <w:rPrChange w:id="3903" w:author="Administrator" w:date="2026-09-06T16:23:53Z">
            <w:rPr>
              <w:rFonts w:hint="eastAsia" w:ascii="仿宋_GB2312" w:hAnsi="仿宋" w:eastAsia="仿宋_GB2312"/>
              <w:bCs/>
              <w:color w:val="auto"/>
              <w:spacing w:val="10"/>
              <w:sz w:val="24"/>
              <w:szCs w:val="24"/>
              <w:highlight w:val="none"/>
            </w:rPr>
          </w:rPrChange>
        </w:rPr>
        <w:t>2.</w:t>
      </w:r>
      <w:r>
        <w:rPr>
          <w:rFonts w:hint="eastAsia" w:ascii="仿宋" w:hAnsi="仿宋" w:eastAsia="仿宋" w:cs="仿宋"/>
          <w:color w:val="auto"/>
          <w:sz w:val="24"/>
          <w:szCs w:val="24"/>
          <w:highlight w:val="none"/>
          <w:rPrChange w:id="3904" w:author="Administrator" w:date="2026-09-06T16:23:53Z">
            <w:rPr>
              <w:rFonts w:hint="eastAsia" w:ascii="仿宋_GB2312" w:hAnsi="仿宋" w:eastAsia="仿宋_GB2312"/>
              <w:color w:val="auto"/>
              <w:sz w:val="24"/>
              <w:szCs w:val="24"/>
              <w:highlight w:val="none"/>
            </w:rPr>
          </w:rPrChange>
        </w:rPr>
        <w:t>投标人对所报相关内容的真实性负责，采购代理机构有权将相关内容进行公示，因弄虚作假导致的后果由投标人自行承担。</w:t>
      </w:r>
    </w:p>
    <w:p w14:paraId="43B8AABF">
      <w:pPr>
        <w:widowControl/>
        <w:jc w:val="left"/>
        <w:outlineLvl w:val="1"/>
        <w:rPr>
          <w:rFonts w:hint="eastAsia" w:ascii="仿宋" w:hAnsi="仿宋" w:eastAsia="仿宋" w:cs="仿宋"/>
          <w:b/>
          <w:color w:val="auto"/>
          <w:kern w:val="0"/>
          <w:sz w:val="28"/>
          <w:szCs w:val="24"/>
          <w:highlight w:val="none"/>
          <w:lang w:eastAsia="en-US"/>
          <w:rPrChange w:id="3905"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906" w:author="Administrator" w:date="2026-09-06T16:23:53Z">
            <w:rPr>
              <w:rFonts w:ascii="Times New Roman" w:hAnsi="Times New Roman" w:eastAsia="Times New Roman"/>
              <w:color w:val="auto"/>
              <w:kern w:val="0"/>
              <w:sz w:val="24"/>
              <w:szCs w:val="24"/>
              <w:highlight w:val="none"/>
              <w:lang w:eastAsia="en-US"/>
            </w:rPr>
          </w:rPrChange>
        </w:rPr>
        <w:br w:type="page"/>
      </w:r>
      <w:bookmarkStart w:id="218" w:name="_Toc256000108"/>
      <w:r>
        <w:rPr>
          <w:rFonts w:hint="eastAsia" w:ascii="仿宋" w:hAnsi="仿宋" w:eastAsia="仿宋" w:cs="仿宋"/>
          <w:b/>
          <w:color w:val="auto"/>
          <w:kern w:val="0"/>
          <w:sz w:val="28"/>
          <w:szCs w:val="24"/>
          <w:highlight w:val="none"/>
          <w:lang w:eastAsia="en-US"/>
          <w:rPrChange w:id="3907" w:author="Administrator" w:date="2026-09-06T16:23:53Z">
            <w:rPr>
              <w:rFonts w:ascii="宋体" w:hAnsi="宋体" w:cs="宋体"/>
              <w:b/>
              <w:color w:val="auto"/>
              <w:kern w:val="0"/>
              <w:sz w:val="28"/>
              <w:szCs w:val="24"/>
              <w:highlight w:val="none"/>
              <w:lang w:eastAsia="en-US"/>
            </w:rPr>
          </w:rPrChange>
        </w:rPr>
        <w:t>附件13-1</w:t>
      </w:r>
      <w:r>
        <w:rPr>
          <w:rFonts w:hint="eastAsia" w:ascii="仿宋" w:hAnsi="仿宋" w:eastAsia="仿宋" w:cs="仿宋"/>
          <w:b/>
          <w:color w:val="auto"/>
          <w:kern w:val="0"/>
          <w:sz w:val="28"/>
          <w:szCs w:val="24"/>
          <w:highlight w:val="none"/>
          <w:lang w:eastAsia="zh-CN"/>
          <w:rPrChange w:id="3908"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909" w:author="Administrator" w:date="2026-09-06T16:23:53Z">
            <w:rPr>
              <w:rFonts w:ascii="宋体" w:hAnsi="宋体" w:cs="宋体"/>
              <w:b/>
              <w:color w:val="auto"/>
              <w:kern w:val="0"/>
              <w:sz w:val="28"/>
              <w:szCs w:val="24"/>
              <w:highlight w:val="none"/>
              <w:lang w:eastAsia="en-US"/>
            </w:rPr>
          </w:rPrChange>
        </w:rPr>
        <w:t>参与评审打分的证书（证件）扫描件</w:t>
      </w:r>
      <w:bookmarkEnd w:id="218"/>
    </w:p>
    <w:p w14:paraId="6B12ABD6">
      <w:pPr>
        <w:widowControl/>
        <w:jc w:val="left"/>
        <w:outlineLvl w:val="1"/>
        <w:rPr>
          <w:rFonts w:hint="eastAsia" w:ascii="仿宋" w:hAnsi="仿宋" w:eastAsia="仿宋" w:cs="仿宋"/>
          <w:b/>
          <w:color w:val="auto"/>
          <w:kern w:val="0"/>
          <w:sz w:val="28"/>
          <w:szCs w:val="24"/>
          <w:highlight w:val="none"/>
          <w:lang w:eastAsia="en-US"/>
          <w:rPrChange w:id="3910"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911" w:author="Administrator" w:date="2026-09-06T16:23:53Z">
            <w:rPr>
              <w:rFonts w:ascii="Times New Roman" w:hAnsi="Times New Roman" w:eastAsia="Times New Roman"/>
              <w:color w:val="auto"/>
              <w:kern w:val="0"/>
              <w:sz w:val="24"/>
              <w:szCs w:val="24"/>
              <w:highlight w:val="none"/>
              <w:lang w:eastAsia="en-US"/>
            </w:rPr>
          </w:rPrChange>
        </w:rPr>
        <w:br w:type="page"/>
      </w:r>
      <w:bookmarkStart w:id="219" w:name="_Toc256000109"/>
      <w:r>
        <w:rPr>
          <w:rFonts w:hint="eastAsia" w:ascii="仿宋" w:hAnsi="仿宋" w:eastAsia="仿宋" w:cs="仿宋"/>
          <w:b/>
          <w:color w:val="auto"/>
          <w:kern w:val="0"/>
          <w:sz w:val="28"/>
          <w:szCs w:val="24"/>
          <w:highlight w:val="none"/>
          <w:lang w:eastAsia="en-US"/>
          <w:rPrChange w:id="3912" w:author="Administrator" w:date="2026-09-06T16:23:53Z">
            <w:rPr>
              <w:rFonts w:ascii="宋体" w:hAnsi="宋体" w:cs="宋体"/>
              <w:b/>
              <w:color w:val="auto"/>
              <w:kern w:val="0"/>
              <w:sz w:val="28"/>
              <w:szCs w:val="24"/>
              <w:highlight w:val="none"/>
              <w:lang w:eastAsia="en-US"/>
            </w:rPr>
          </w:rPrChange>
        </w:rPr>
        <w:t>附件14</w:t>
      </w:r>
      <w:r>
        <w:rPr>
          <w:rFonts w:hint="eastAsia" w:ascii="仿宋" w:hAnsi="仿宋" w:eastAsia="仿宋" w:cs="仿宋"/>
          <w:b/>
          <w:color w:val="auto"/>
          <w:kern w:val="0"/>
          <w:sz w:val="28"/>
          <w:szCs w:val="24"/>
          <w:highlight w:val="none"/>
          <w:lang w:eastAsia="zh-CN"/>
          <w:rPrChange w:id="3913"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914" w:author="Administrator" w:date="2026-09-06T16:23:53Z">
            <w:rPr>
              <w:rFonts w:ascii="宋体" w:hAnsi="宋体" w:cs="宋体"/>
              <w:b/>
              <w:color w:val="auto"/>
              <w:kern w:val="0"/>
              <w:sz w:val="28"/>
              <w:szCs w:val="24"/>
              <w:highlight w:val="none"/>
              <w:lang w:eastAsia="en-US"/>
            </w:rPr>
          </w:rPrChange>
        </w:rPr>
        <w:t>参与评审打分的合同业绩一览表</w:t>
      </w:r>
      <w:bookmarkEnd w:id="219"/>
    </w:p>
    <w:p w14:paraId="6136E84F">
      <w:pPr>
        <w:widowControl/>
        <w:ind w:firstLine="0"/>
        <w:jc w:val="center"/>
        <w:rPr>
          <w:rFonts w:hint="eastAsia" w:ascii="仿宋" w:hAnsi="仿宋" w:eastAsia="仿宋" w:cs="仿宋"/>
          <w:color w:val="auto"/>
          <w:sz w:val="30"/>
          <w:szCs w:val="21"/>
          <w:highlight w:val="none"/>
          <w:rPrChange w:id="3915" w:author="Administrator" w:date="2026-09-06T16:23:53Z">
            <w:rPr>
              <w:rFonts w:ascii="仿宋" w:hAnsi="仿宋" w:eastAsia="仿宋"/>
              <w:color w:val="auto"/>
              <w:sz w:val="30"/>
              <w:szCs w:val="21"/>
              <w:highlight w:val="none"/>
            </w:rPr>
          </w:rPrChange>
        </w:rPr>
      </w:pPr>
      <w:r>
        <w:rPr>
          <w:rFonts w:hint="eastAsia" w:ascii="仿宋" w:hAnsi="仿宋" w:eastAsia="仿宋" w:cs="仿宋"/>
          <w:color w:val="auto"/>
          <w:sz w:val="30"/>
          <w:szCs w:val="21"/>
          <w:highlight w:val="none"/>
          <w:rPrChange w:id="3916" w:author="Administrator" w:date="2026-09-06T16:23:53Z">
            <w:rPr>
              <w:rFonts w:hint="eastAsia" w:ascii="仿宋" w:hAnsi="仿宋" w:eastAsia="仿宋"/>
              <w:color w:val="auto"/>
              <w:sz w:val="30"/>
              <w:szCs w:val="21"/>
              <w:highlight w:val="none"/>
            </w:rPr>
          </w:rPrChange>
        </w:rPr>
        <w:t>参与评审打分的合同业绩一览表</w:t>
      </w:r>
    </w:p>
    <w:p w14:paraId="2564F9B0">
      <w:pPr>
        <w:widowControl/>
        <w:ind w:firstLine="0"/>
        <w:jc w:val="center"/>
        <w:rPr>
          <w:rFonts w:hint="eastAsia" w:ascii="仿宋" w:hAnsi="仿宋" w:eastAsia="仿宋" w:cs="仿宋"/>
          <w:color w:val="auto"/>
          <w:sz w:val="24"/>
          <w:szCs w:val="24"/>
          <w:highlight w:val="none"/>
          <w:rPrChange w:id="3917" w:author="Administrator" w:date="2026-09-06T16:23:53Z">
            <w:rPr>
              <w:rFonts w:ascii="仿宋_GB2312" w:hAnsi="仿宋" w:eastAsia="仿宋_GB2312"/>
              <w:color w:val="auto"/>
              <w:sz w:val="24"/>
              <w:szCs w:val="24"/>
              <w:highlight w:val="none"/>
            </w:rPr>
          </w:rPrChange>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2339"/>
        <w:gridCol w:w="2552"/>
        <w:gridCol w:w="2126"/>
        <w:gridCol w:w="1255"/>
      </w:tblGrid>
      <w:tr w14:paraId="18BE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73" w:type="dxa"/>
            <w:noWrap w:val="0"/>
            <w:vAlign w:val="center"/>
          </w:tcPr>
          <w:p w14:paraId="1493C600">
            <w:pPr>
              <w:widowControl/>
              <w:ind w:firstLine="0"/>
              <w:rPr>
                <w:rFonts w:hint="eastAsia" w:ascii="仿宋" w:hAnsi="仿宋" w:eastAsia="仿宋" w:cs="仿宋"/>
                <w:bCs/>
                <w:color w:val="auto"/>
                <w:sz w:val="24"/>
                <w:szCs w:val="24"/>
                <w:highlight w:val="none"/>
                <w:rPrChange w:id="3918"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919" w:author="Administrator" w:date="2026-09-06T16:23:53Z">
                  <w:rPr>
                    <w:rFonts w:hint="eastAsia" w:ascii="仿宋_GB2312" w:hAnsi="仿宋" w:eastAsia="仿宋_GB2312"/>
                    <w:bCs/>
                    <w:color w:val="auto"/>
                    <w:sz w:val="24"/>
                    <w:szCs w:val="24"/>
                    <w:highlight w:val="none"/>
                  </w:rPr>
                </w:rPrChange>
              </w:rPr>
              <w:t>序号</w:t>
            </w:r>
          </w:p>
        </w:tc>
        <w:tc>
          <w:tcPr>
            <w:tcW w:w="2339" w:type="dxa"/>
            <w:noWrap w:val="0"/>
            <w:vAlign w:val="center"/>
          </w:tcPr>
          <w:p w14:paraId="60267C63">
            <w:pPr>
              <w:widowControl/>
              <w:ind w:firstLine="0"/>
              <w:rPr>
                <w:rFonts w:hint="eastAsia" w:ascii="仿宋" w:hAnsi="仿宋" w:eastAsia="仿宋" w:cs="仿宋"/>
                <w:bCs/>
                <w:color w:val="auto"/>
                <w:sz w:val="24"/>
                <w:szCs w:val="24"/>
                <w:highlight w:val="none"/>
                <w:rPrChange w:id="3920"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921" w:author="Administrator" w:date="2026-09-06T16:23:53Z">
                  <w:rPr>
                    <w:rFonts w:hint="eastAsia" w:ascii="仿宋_GB2312" w:hAnsi="仿宋" w:eastAsia="仿宋_GB2312"/>
                    <w:bCs/>
                    <w:color w:val="auto"/>
                    <w:sz w:val="24"/>
                    <w:szCs w:val="24"/>
                    <w:highlight w:val="none"/>
                  </w:rPr>
                </w:rPrChange>
              </w:rPr>
              <w:t>项目名称</w:t>
            </w:r>
          </w:p>
        </w:tc>
        <w:tc>
          <w:tcPr>
            <w:tcW w:w="2552" w:type="dxa"/>
            <w:noWrap w:val="0"/>
            <w:vAlign w:val="center"/>
          </w:tcPr>
          <w:p w14:paraId="4168C01C">
            <w:pPr>
              <w:widowControl/>
              <w:ind w:firstLine="0"/>
              <w:rPr>
                <w:rFonts w:hint="eastAsia" w:ascii="仿宋" w:hAnsi="仿宋" w:eastAsia="仿宋" w:cs="仿宋"/>
                <w:bCs/>
                <w:color w:val="auto"/>
                <w:sz w:val="24"/>
                <w:szCs w:val="24"/>
                <w:highlight w:val="none"/>
                <w:rPrChange w:id="3922"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923" w:author="Administrator" w:date="2026-09-06T16:23:53Z">
                  <w:rPr>
                    <w:rFonts w:hint="eastAsia" w:ascii="仿宋_GB2312" w:hAnsi="仿宋" w:eastAsia="仿宋_GB2312"/>
                    <w:bCs/>
                    <w:color w:val="auto"/>
                    <w:sz w:val="24"/>
                    <w:szCs w:val="24"/>
                    <w:highlight w:val="none"/>
                  </w:rPr>
                </w:rPrChange>
              </w:rPr>
              <w:t>采购单位（甲方）名称</w:t>
            </w:r>
          </w:p>
        </w:tc>
        <w:tc>
          <w:tcPr>
            <w:tcW w:w="2126" w:type="dxa"/>
            <w:noWrap w:val="0"/>
            <w:vAlign w:val="center"/>
          </w:tcPr>
          <w:p w14:paraId="5C212B1C">
            <w:pPr>
              <w:widowControl/>
              <w:ind w:firstLine="0"/>
              <w:rPr>
                <w:rFonts w:hint="eastAsia" w:ascii="仿宋" w:hAnsi="仿宋" w:eastAsia="仿宋" w:cs="仿宋"/>
                <w:bCs/>
                <w:color w:val="auto"/>
                <w:sz w:val="24"/>
                <w:szCs w:val="24"/>
                <w:highlight w:val="none"/>
                <w:rPrChange w:id="3924"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925" w:author="Administrator" w:date="2026-09-06T16:23:53Z">
                  <w:rPr>
                    <w:rFonts w:hint="eastAsia" w:ascii="仿宋_GB2312" w:hAnsi="仿宋" w:eastAsia="仿宋_GB2312"/>
                    <w:bCs/>
                    <w:color w:val="auto"/>
                    <w:sz w:val="24"/>
                    <w:szCs w:val="24"/>
                    <w:highlight w:val="none"/>
                  </w:rPr>
                </w:rPrChange>
              </w:rPr>
              <w:t>合同金额（元）</w:t>
            </w:r>
          </w:p>
        </w:tc>
        <w:tc>
          <w:tcPr>
            <w:tcW w:w="1255" w:type="dxa"/>
            <w:noWrap w:val="0"/>
            <w:vAlign w:val="center"/>
          </w:tcPr>
          <w:p w14:paraId="7C431ED6">
            <w:pPr>
              <w:widowControl/>
              <w:ind w:firstLine="0"/>
              <w:rPr>
                <w:rFonts w:hint="eastAsia" w:ascii="仿宋" w:hAnsi="仿宋" w:eastAsia="仿宋" w:cs="仿宋"/>
                <w:bCs/>
                <w:color w:val="auto"/>
                <w:sz w:val="24"/>
                <w:szCs w:val="24"/>
                <w:highlight w:val="none"/>
                <w:rPrChange w:id="3926" w:author="Administrator" w:date="2026-09-06T16:23:53Z">
                  <w:rPr>
                    <w:rFonts w:ascii="仿宋_GB2312" w:hAnsi="仿宋" w:eastAsia="仿宋_GB2312"/>
                    <w:bCs/>
                    <w:color w:val="auto"/>
                    <w:sz w:val="24"/>
                    <w:szCs w:val="24"/>
                    <w:highlight w:val="none"/>
                  </w:rPr>
                </w:rPrChange>
              </w:rPr>
            </w:pPr>
            <w:r>
              <w:rPr>
                <w:rFonts w:hint="eastAsia" w:ascii="仿宋" w:hAnsi="仿宋" w:eastAsia="仿宋" w:cs="仿宋"/>
                <w:bCs/>
                <w:color w:val="auto"/>
                <w:sz w:val="24"/>
                <w:szCs w:val="24"/>
                <w:highlight w:val="none"/>
                <w:rPrChange w:id="3927" w:author="Administrator" w:date="2026-09-06T16:23:53Z">
                  <w:rPr>
                    <w:rFonts w:hint="eastAsia" w:ascii="仿宋_GB2312" w:hAnsi="仿宋" w:eastAsia="仿宋_GB2312"/>
                    <w:bCs/>
                    <w:color w:val="auto"/>
                    <w:sz w:val="24"/>
                    <w:szCs w:val="24"/>
                    <w:highlight w:val="none"/>
                  </w:rPr>
                </w:rPrChange>
              </w:rPr>
              <w:t>签订时间</w:t>
            </w:r>
          </w:p>
        </w:tc>
      </w:tr>
      <w:tr w14:paraId="59A8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noWrap w:val="0"/>
            <w:vAlign w:val="center"/>
          </w:tcPr>
          <w:p w14:paraId="28D438F2">
            <w:pPr>
              <w:widowControl/>
              <w:ind w:firstLine="0"/>
              <w:jc w:val="center"/>
              <w:rPr>
                <w:rFonts w:hint="eastAsia" w:ascii="仿宋" w:hAnsi="仿宋" w:eastAsia="仿宋" w:cs="仿宋"/>
                <w:bCs/>
                <w:color w:val="auto"/>
                <w:w w:val="90"/>
                <w:sz w:val="24"/>
                <w:szCs w:val="24"/>
                <w:highlight w:val="none"/>
                <w:rPrChange w:id="3928" w:author="Administrator" w:date="2026-09-06T16:23:53Z">
                  <w:rPr>
                    <w:rFonts w:ascii="仿宋_GB2312" w:hAnsi="仿宋" w:eastAsia="仿宋_GB2312"/>
                    <w:bCs/>
                    <w:color w:val="auto"/>
                    <w:w w:val="90"/>
                    <w:sz w:val="24"/>
                    <w:szCs w:val="24"/>
                    <w:highlight w:val="none"/>
                  </w:rPr>
                </w:rPrChange>
              </w:rPr>
            </w:pPr>
          </w:p>
        </w:tc>
        <w:tc>
          <w:tcPr>
            <w:tcW w:w="2339" w:type="dxa"/>
            <w:noWrap w:val="0"/>
            <w:vAlign w:val="center"/>
          </w:tcPr>
          <w:p w14:paraId="56CEE916">
            <w:pPr>
              <w:widowControl/>
              <w:ind w:firstLine="0"/>
              <w:jc w:val="left"/>
              <w:rPr>
                <w:rFonts w:hint="eastAsia" w:ascii="仿宋" w:hAnsi="仿宋" w:eastAsia="仿宋" w:cs="仿宋"/>
                <w:bCs/>
                <w:color w:val="auto"/>
                <w:w w:val="90"/>
                <w:sz w:val="24"/>
                <w:szCs w:val="24"/>
                <w:highlight w:val="none"/>
                <w:rPrChange w:id="3929" w:author="Administrator" w:date="2026-09-06T16:23:53Z">
                  <w:rPr>
                    <w:rFonts w:ascii="仿宋_GB2312" w:hAnsi="仿宋" w:eastAsia="仿宋_GB2312"/>
                    <w:bCs/>
                    <w:color w:val="auto"/>
                    <w:w w:val="90"/>
                    <w:sz w:val="24"/>
                    <w:szCs w:val="24"/>
                    <w:highlight w:val="none"/>
                  </w:rPr>
                </w:rPrChange>
              </w:rPr>
            </w:pPr>
          </w:p>
        </w:tc>
        <w:tc>
          <w:tcPr>
            <w:tcW w:w="2552" w:type="dxa"/>
            <w:noWrap w:val="0"/>
            <w:vAlign w:val="center"/>
          </w:tcPr>
          <w:p w14:paraId="1DDDCF95">
            <w:pPr>
              <w:widowControl/>
              <w:ind w:firstLine="0"/>
              <w:jc w:val="left"/>
              <w:rPr>
                <w:rFonts w:hint="eastAsia" w:ascii="仿宋" w:hAnsi="仿宋" w:eastAsia="仿宋" w:cs="仿宋"/>
                <w:bCs/>
                <w:color w:val="auto"/>
                <w:w w:val="90"/>
                <w:sz w:val="24"/>
                <w:szCs w:val="24"/>
                <w:highlight w:val="none"/>
                <w:rPrChange w:id="3930" w:author="Administrator" w:date="2026-09-06T16:23:53Z">
                  <w:rPr>
                    <w:rFonts w:ascii="仿宋_GB2312" w:hAnsi="仿宋" w:eastAsia="仿宋_GB2312"/>
                    <w:bCs/>
                    <w:color w:val="auto"/>
                    <w:w w:val="90"/>
                    <w:sz w:val="24"/>
                    <w:szCs w:val="24"/>
                    <w:highlight w:val="none"/>
                  </w:rPr>
                </w:rPrChange>
              </w:rPr>
            </w:pPr>
          </w:p>
        </w:tc>
        <w:tc>
          <w:tcPr>
            <w:tcW w:w="2126" w:type="dxa"/>
            <w:noWrap w:val="0"/>
            <w:vAlign w:val="center"/>
          </w:tcPr>
          <w:p w14:paraId="3E945887">
            <w:pPr>
              <w:widowControl/>
              <w:ind w:firstLine="0"/>
              <w:jc w:val="left"/>
              <w:rPr>
                <w:rFonts w:hint="eastAsia" w:ascii="仿宋" w:hAnsi="仿宋" w:eastAsia="仿宋" w:cs="仿宋"/>
                <w:bCs/>
                <w:color w:val="auto"/>
                <w:sz w:val="24"/>
                <w:szCs w:val="24"/>
                <w:highlight w:val="none"/>
                <w:rPrChange w:id="3931" w:author="Administrator" w:date="2026-09-06T16:23:53Z">
                  <w:rPr>
                    <w:rFonts w:ascii="仿宋_GB2312" w:hAnsi="仿宋" w:eastAsia="仿宋_GB2312"/>
                    <w:bCs/>
                    <w:color w:val="auto"/>
                    <w:sz w:val="24"/>
                    <w:szCs w:val="24"/>
                    <w:highlight w:val="none"/>
                  </w:rPr>
                </w:rPrChange>
              </w:rPr>
            </w:pPr>
          </w:p>
        </w:tc>
        <w:tc>
          <w:tcPr>
            <w:tcW w:w="1255" w:type="dxa"/>
            <w:noWrap w:val="0"/>
            <w:vAlign w:val="center"/>
          </w:tcPr>
          <w:p w14:paraId="5E742495">
            <w:pPr>
              <w:widowControl/>
              <w:ind w:firstLine="0"/>
              <w:jc w:val="left"/>
              <w:rPr>
                <w:rFonts w:hint="eastAsia" w:ascii="仿宋" w:hAnsi="仿宋" w:eastAsia="仿宋" w:cs="仿宋"/>
                <w:bCs/>
                <w:color w:val="auto"/>
                <w:w w:val="90"/>
                <w:sz w:val="24"/>
                <w:szCs w:val="24"/>
                <w:highlight w:val="none"/>
                <w:rPrChange w:id="3932" w:author="Administrator" w:date="2026-09-06T16:23:53Z">
                  <w:rPr>
                    <w:rFonts w:ascii="仿宋_GB2312" w:hAnsi="仿宋" w:eastAsia="仿宋_GB2312"/>
                    <w:bCs/>
                    <w:color w:val="auto"/>
                    <w:w w:val="90"/>
                    <w:sz w:val="24"/>
                    <w:szCs w:val="24"/>
                    <w:highlight w:val="none"/>
                  </w:rPr>
                </w:rPrChange>
              </w:rPr>
            </w:pPr>
          </w:p>
        </w:tc>
      </w:tr>
      <w:tr w14:paraId="47A3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noWrap w:val="0"/>
            <w:vAlign w:val="center"/>
          </w:tcPr>
          <w:p w14:paraId="3C5B855F">
            <w:pPr>
              <w:widowControl/>
              <w:ind w:firstLine="0"/>
              <w:jc w:val="center"/>
              <w:rPr>
                <w:rFonts w:hint="eastAsia" w:ascii="仿宋" w:hAnsi="仿宋" w:eastAsia="仿宋" w:cs="仿宋"/>
                <w:bCs/>
                <w:color w:val="auto"/>
                <w:w w:val="90"/>
                <w:sz w:val="24"/>
                <w:szCs w:val="24"/>
                <w:highlight w:val="none"/>
                <w:rPrChange w:id="3933" w:author="Administrator" w:date="2026-09-06T16:23:53Z">
                  <w:rPr>
                    <w:rFonts w:ascii="仿宋_GB2312" w:hAnsi="仿宋" w:eastAsia="仿宋_GB2312"/>
                    <w:bCs/>
                    <w:color w:val="auto"/>
                    <w:w w:val="90"/>
                    <w:sz w:val="24"/>
                    <w:szCs w:val="24"/>
                    <w:highlight w:val="none"/>
                  </w:rPr>
                </w:rPrChange>
              </w:rPr>
            </w:pPr>
          </w:p>
        </w:tc>
        <w:tc>
          <w:tcPr>
            <w:tcW w:w="2339" w:type="dxa"/>
            <w:noWrap w:val="0"/>
            <w:vAlign w:val="center"/>
          </w:tcPr>
          <w:p w14:paraId="5366136F">
            <w:pPr>
              <w:widowControl/>
              <w:ind w:firstLine="0"/>
              <w:jc w:val="left"/>
              <w:rPr>
                <w:rFonts w:hint="eastAsia" w:ascii="仿宋" w:hAnsi="仿宋" w:eastAsia="仿宋" w:cs="仿宋"/>
                <w:bCs/>
                <w:color w:val="auto"/>
                <w:w w:val="90"/>
                <w:sz w:val="24"/>
                <w:szCs w:val="24"/>
                <w:highlight w:val="none"/>
                <w:rPrChange w:id="3934" w:author="Administrator" w:date="2026-09-06T16:23:53Z">
                  <w:rPr>
                    <w:rFonts w:ascii="仿宋_GB2312" w:hAnsi="仿宋" w:eastAsia="仿宋_GB2312"/>
                    <w:bCs/>
                    <w:color w:val="auto"/>
                    <w:w w:val="90"/>
                    <w:sz w:val="24"/>
                    <w:szCs w:val="24"/>
                    <w:highlight w:val="none"/>
                  </w:rPr>
                </w:rPrChange>
              </w:rPr>
            </w:pPr>
          </w:p>
        </w:tc>
        <w:tc>
          <w:tcPr>
            <w:tcW w:w="2552" w:type="dxa"/>
            <w:noWrap w:val="0"/>
            <w:vAlign w:val="center"/>
          </w:tcPr>
          <w:p w14:paraId="16B3BEA4">
            <w:pPr>
              <w:widowControl/>
              <w:ind w:firstLine="0"/>
              <w:jc w:val="left"/>
              <w:rPr>
                <w:rFonts w:hint="eastAsia" w:ascii="仿宋" w:hAnsi="仿宋" w:eastAsia="仿宋" w:cs="仿宋"/>
                <w:bCs/>
                <w:color w:val="auto"/>
                <w:w w:val="90"/>
                <w:sz w:val="24"/>
                <w:szCs w:val="24"/>
                <w:highlight w:val="none"/>
                <w:rPrChange w:id="3935" w:author="Administrator" w:date="2026-09-06T16:23:53Z">
                  <w:rPr>
                    <w:rFonts w:ascii="仿宋_GB2312" w:hAnsi="仿宋" w:eastAsia="仿宋_GB2312"/>
                    <w:bCs/>
                    <w:color w:val="auto"/>
                    <w:w w:val="90"/>
                    <w:sz w:val="24"/>
                    <w:szCs w:val="24"/>
                    <w:highlight w:val="none"/>
                  </w:rPr>
                </w:rPrChange>
              </w:rPr>
            </w:pPr>
          </w:p>
        </w:tc>
        <w:tc>
          <w:tcPr>
            <w:tcW w:w="2126" w:type="dxa"/>
            <w:noWrap w:val="0"/>
            <w:vAlign w:val="center"/>
          </w:tcPr>
          <w:p w14:paraId="0180113E">
            <w:pPr>
              <w:widowControl/>
              <w:ind w:firstLine="0"/>
              <w:jc w:val="left"/>
              <w:rPr>
                <w:rFonts w:hint="eastAsia" w:ascii="仿宋" w:hAnsi="仿宋" w:eastAsia="仿宋" w:cs="仿宋"/>
                <w:bCs/>
                <w:color w:val="auto"/>
                <w:w w:val="90"/>
                <w:sz w:val="24"/>
                <w:szCs w:val="24"/>
                <w:highlight w:val="none"/>
                <w:rPrChange w:id="3936" w:author="Administrator" w:date="2026-09-06T16:23:53Z">
                  <w:rPr>
                    <w:rFonts w:ascii="仿宋_GB2312" w:hAnsi="仿宋" w:eastAsia="仿宋_GB2312"/>
                    <w:bCs/>
                    <w:color w:val="auto"/>
                    <w:w w:val="90"/>
                    <w:sz w:val="24"/>
                    <w:szCs w:val="24"/>
                    <w:highlight w:val="none"/>
                  </w:rPr>
                </w:rPrChange>
              </w:rPr>
            </w:pPr>
          </w:p>
        </w:tc>
        <w:tc>
          <w:tcPr>
            <w:tcW w:w="1255" w:type="dxa"/>
            <w:noWrap w:val="0"/>
            <w:vAlign w:val="center"/>
          </w:tcPr>
          <w:p w14:paraId="077E49AE">
            <w:pPr>
              <w:widowControl/>
              <w:ind w:firstLine="0"/>
              <w:jc w:val="left"/>
              <w:rPr>
                <w:rFonts w:hint="eastAsia" w:ascii="仿宋" w:hAnsi="仿宋" w:eastAsia="仿宋" w:cs="仿宋"/>
                <w:bCs/>
                <w:color w:val="auto"/>
                <w:w w:val="90"/>
                <w:sz w:val="24"/>
                <w:szCs w:val="24"/>
                <w:highlight w:val="none"/>
                <w:rPrChange w:id="3937" w:author="Administrator" w:date="2026-09-06T16:23:53Z">
                  <w:rPr>
                    <w:rFonts w:ascii="仿宋_GB2312" w:hAnsi="仿宋" w:eastAsia="仿宋_GB2312"/>
                    <w:bCs/>
                    <w:color w:val="auto"/>
                    <w:w w:val="90"/>
                    <w:sz w:val="24"/>
                    <w:szCs w:val="24"/>
                    <w:highlight w:val="none"/>
                  </w:rPr>
                </w:rPrChange>
              </w:rPr>
            </w:pPr>
          </w:p>
        </w:tc>
      </w:tr>
      <w:tr w14:paraId="6F5A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noWrap w:val="0"/>
            <w:vAlign w:val="center"/>
          </w:tcPr>
          <w:p w14:paraId="135CF28E">
            <w:pPr>
              <w:widowControl/>
              <w:ind w:firstLine="0"/>
              <w:jc w:val="center"/>
              <w:rPr>
                <w:rFonts w:hint="eastAsia" w:ascii="仿宋" w:hAnsi="仿宋" w:eastAsia="仿宋" w:cs="仿宋"/>
                <w:bCs/>
                <w:color w:val="auto"/>
                <w:w w:val="90"/>
                <w:sz w:val="24"/>
                <w:szCs w:val="24"/>
                <w:highlight w:val="none"/>
                <w:rPrChange w:id="3938" w:author="Administrator" w:date="2026-09-06T16:23:53Z">
                  <w:rPr>
                    <w:rFonts w:ascii="仿宋_GB2312" w:hAnsi="仿宋" w:eastAsia="仿宋_GB2312"/>
                    <w:bCs/>
                    <w:color w:val="auto"/>
                    <w:w w:val="90"/>
                    <w:sz w:val="24"/>
                    <w:szCs w:val="24"/>
                    <w:highlight w:val="none"/>
                  </w:rPr>
                </w:rPrChange>
              </w:rPr>
            </w:pPr>
          </w:p>
        </w:tc>
        <w:tc>
          <w:tcPr>
            <w:tcW w:w="2339" w:type="dxa"/>
            <w:noWrap w:val="0"/>
            <w:vAlign w:val="center"/>
          </w:tcPr>
          <w:p w14:paraId="16C8A873">
            <w:pPr>
              <w:widowControl/>
              <w:ind w:firstLine="0"/>
              <w:jc w:val="left"/>
              <w:rPr>
                <w:rFonts w:hint="eastAsia" w:ascii="仿宋" w:hAnsi="仿宋" w:eastAsia="仿宋" w:cs="仿宋"/>
                <w:bCs/>
                <w:color w:val="auto"/>
                <w:w w:val="90"/>
                <w:sz w:val="24"/>
                <w:szCs w:val="24"/>
                <w:highlight w:val="none"/>
                <w:rPrChange w:id="3939" w:author="Administrator" w:date="2026-09-06T16:23:53Z">
                  <w:rPr>
                    <w:rFonts w:ascii="仿宋_GB2312" w:hAnsi="仿宋" w:eastAsia="仿宋_GB2312"/>
                    <w:bCs/>
                    <w:color w:val="auto"/>
                    <w:w w:val="90"/>
                    <w:sz w:val="24"/>
                    <w:szCs w:val="24"/>
                    <w:highlight w:val="none"/>
                  </w:rPr>
                </w:rPrChange>
              </w:rPr>
            </w:pPr>
          </w:p>
        </w:tc>
        <w:tc>
          <w:tcPr>
            <w:tcW w:w="2552" w:type="dxa"/>
            <w:noWrap w:val="0"/>
            <w:vAlign w:val="center"/>
          </w:tcPr>
          <w:p w14:paraId="37BA87EC">
            <w:pPr>
              <w:widowControl/>
              <w:ind w:firstLine="0"/>
              <w:jc w:val="left"/>
              <w:rPr>
                <w:rFonts w:hint="eastAsia" w:ascii="仿宋" w:hAnsi="仿宋" w:eastAsia="仿宋" w:cs="仿宋"/>
                <w:bCs/>
                <w:color w:val="auto"/>
                <w:w w:val="90"/>
                <w:sz w:val="24"/>
                <w:szCs w:val="24"/>
                <w:highlight w:val="none"/>
                <w:rPrChange w:id="3940" w:author="Administrator" w:date="2026-09-06T16:23:53Z">
                  <w:rPr>
                    <w:rFonts w:ascii="仿宋_GB2312" w:hAnsi="仿宋" w:eastAsia="仿宋_GB2312"/>
                    <w:bCs/>
                    <w:color w:val="auto"/>
                    <w:w w:val="90"/>
                    <w:sz w:val="24"/>
                    <w:szCs w:val="24"/>
                    <w:highlight w:val="none"/>
                  </w:rPr>
                </w:rPrChange>
              </w:rPr>
            </w:pPr>
          </w:p>
        </w:tc>
        <w:tc>
          <w:tcPr>
            <w:tcW w:w="2126" w:type="dxa"/>
            <w:noWrap w:val="0"/>
            <w:vAlign w:val="center"/>
          </w:tcPr>
          <w:p w14:paraId="2D46AA80">
            <w:pPr>
              <w:widowControl/>
              <w:ind w:firstLine="0"/>
              <w:jc w:val="left"/>
              <w:rPr>
                <w:rFonts w:hint="eastAsia" w:ascii="仿宋" w:hAnsi="仿宋" w:eastAsia="仿宋" w:cs="仿宋"/>
                <w:bCs/>
                <w:color w:val="auto"/>
                <w:w w:val="90"/>
                <w:sz w:val="24"/>
                <w:szCs w:val="24"/>
                <w:highlight w:val="none"/>
                <w:rPrChange w:id="3941" w:author="Administrator" w:date="2026-09-06T16:23:53Z">
                  <w:rPr>
                    <w:rFonts w:ascii="仿宋_GB2312" w:hAnsi="仿宋" w:eastAsia="仿宋_GB2312"/>
                    <w:bCs/>
                    <w:color w:val="auto"/>
                    <w:w w:val="90"/>
                    <w:sz w:val="24"/>
                    <w:szCs w:val="24"/>
                    <w:highlight w:val="none"/>
                  </w:rPr>
                </w:rPrChange>
              </w:rPr>
            </w:pPr>
          </w:p>
        </w:tc>
        <w:tc>
          <w:tcPr>
            <w:tcW w:w="1255" w:type="dxa"/>
            <w:noWrap w:val="0"/>
            <w:vAlign w:val="center"/>
          </w:tcPr>
          <w:p w14:paraId="409838AD">
            <w:pPr>
              <w:widowControl/>
              <w:ind w:firstLine="0"/>
              <w:jc w:val="left"/>
              <w:rPr>
                <w:rFonts w:hint="eastAsia" w:ascii="仿宋" w:hAnsi="仿宋" w:eastAsia="仿宋" w:cs="仿宋"/>
                <w:bCs/>
                <w:color w:val="auto"/>
                <w:w w:val="90"/>
                <w:sz w:val="24"/>
                <w:szCs w:val="24"/>
                <w:highlight w:val="none"/>
                <w:rPrChange w:id="3942" w:author="Administrator" w:date="2026-09-06T16:23:53Z">
                  <w:rPr>
                    <w:rFonts w:ascii="仿宋_GB2312" w:hAnsi="仿宋" w:eastAsia="仿宋_GB2312"/>
                    <w:bCs/>
                    <w:color w:val="auto"/>
                    <w:w w:val="90"/>
                    <w:sz w:val="24"/>
                    <w:szCs w:val="24"/>
                    <w:highlight w:val="none"/>
                  </w:rPr>
                </w:rPrChange>
              </w:rPr>
            </w:pPr>
          </w:p>
        </w:tc>
      </w:tr>
      <w:tr w14:paraId="7B5E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noWrap w:val="0"/>
            <w:vAlign w:val="center"/>
          </w:tcPr>
          <w:p w14:paraId="5E59F0F2">
            <w:pPr>
              <w:widowControl/>
              <w:ind w:firstLine="0"/>
              <w:jc w:val="center"/>
              <w:rPr>
                <w:rFonts w:hint="eastAsia" w:ascii="仿宋" w:hAnsi="仿宋" w:eastAsia="仿宋" w:cs="仿宋"/>
                <w:bCs/>
                <w:color w:val="auto"/>
                <w:w w:val="90"/>
                <w:sz w:val="24"/>
                <w:szCs w:val="24"/>
                <w:highlight w:val="none"/>
                <w:rPrChange w:id="3943" w:author="Administrator" w:date="2026-09-06T16:23:53Z">
                  <w:rPr>
                    <w:rFonts w:ascii="仿宋_GB2312" w:hAnsi="仿宋" w:eastAsia="仿宋_GB2312"/>
                    <w:bCs/>
                    <w:color w:val="auto"/>
                    <w:w w:val="90"/>
                    <w:sz w:val="24"/>
                    <w:szCs w:val="24"/>
                    <w:highlight w:val="none"/>
                  </w:rPr>
                </w:rPrChange>
              </w:rPr>
            </w:pPr>
          </w:p>
        </w:tc>
        <w:tc>
          <w:tcPr>
            <w:tcW w:w="2339" w:type="dxa"/>
            <w:noWrap w:val="0"/>
            <w:vAlign w:val="center"/>
          </w:tcPr>
          <w:p w14:paraId="325A6588">
            <w:pPr>
              <w:widowControl/>
              <w:ind w:firstLine="0"/>
              <w:jc w:val="left"/>
              <w:rPr>
                <w:rFonts w:hint="eastAsia" w:ascii="仿宋" w:hAnsi="仿宋" w:eastAsia="仿宋" w:cs="仿宋"/>
                <w:bCs/>
                <w:color w:val="auto"/>
                <w:w w:val="90"/>
                <w:sz w:val="24"/>
                <w:szCs w:val="24"/>
                <w:highlight w:val="none"/>
                <w:rPrChange w:id="3944" w:author="Administrator" w:date="2026-09-06T16:23:53Z">
                  <w:rPr>
                    <w:rFonts w:ascii="仿宋_GB2312" w:hAnsi="仿宋" w:eastAsia="仿宋_GB2312"/>
                    <w:bCs/>
                    <w:color w:val="auto"/>
                    <w:w w:val="90"/>
                    <w:sz w:val="24"/>
                    <w:szCs w:val="24"/>
                    <w:highlight w:val="none"/>
                  </w:rPr>
                </w:rPrChange>
              </w:rPr>
            </w:pPr>
          </w:p>
        </w:tc>
        <w:tc>
          <w:tcPr>
            <w:tcW w:w="2552" w:type="dxa"/>
            <w:noWrap w:val="0"/>
            <w:vAlign w:val="center"/>
          </w:tcPr>
          <w:p w14:paraId="2C0882FF">
            <w:pPr>
              <w:widowControl/>
              <w:ind w:firstLine="0"/>
              <w:jc w:val="left"/>
              <w:rPr>
                <w:rFonts w:hint="eastAsia" w:ascii="仿宋" w:hAnsi="仿宋" w:eastAsia="仿宋" w:cs="仿宋"/>
                <w:bCs/>
                <w:color w:val="auto"/>
                <w:w w:val="90"/>
                <w:sz w:val="24"/>
                <w:szCs w:val="24"/>
                <w:highlight w:val="none"/>
                <w:rPrChange w:id="3945" w:author="Administrator" w:date="2026-09-06T16:23:53Z">
                  <w:rPr>
                    <w:rFonts w:ascii="仿宋_GB2312" w:hAnsi="仿宋" w:eastAsia="仿宋_GB2312"/>
                    <w:bCs/>
                    <w:color w:val="auto"/>
                    <w:w w:val="90"/>
                    <w:sz w:val="24"/>
                    <w:szCs w:val="24"/>
                    <w:highlight w:val="none"/>
                  </w:rPr>
                </w:rPrChange>
              </w:rPr>
            </w:pPr>
          </w:p>
        </w:tc>
        <w:tc>
          <w:tcPr>
            <w:tcW w:w="2126" w:type="dxa"/>
            <w:noWrap w:val="0"/>
            <w:vAlign w:val="center"/>
          </w:tcPr>
          <w:p w14:paraId="5D207D20">
            <w:pPr>
              <w:widowControl/>
              <w:ind w:firstLine="0"/>
              <w:jc w:val="left"/>
              <w:rPr>
                <w:rFonts w:hint="eastAsia" w:ascii="仿宋" w:hAnsi="仿宋" w:eastAsia="仿宋" w:cs="仿宋"/>
                <w:bCs/>
                <w:color w:val="auto"/>
                <w:w w:val="90"/>
                <w:sz w:val="24"/>
                <w:szCs w:val="24"/>
                <w:highlight w:val="none"/>
                <w:rPrChange w:id="3946" w:author="Administrator" w:date="2026-09-06T16:23:53Z">
                  <w:rPr>
                    <w:rFonts w:ascii="仿宋_GB2312" w:hAnsi="仿宋" w:eastAsia="仿宋_GB2312"/>
                    <w:bCs/>
                    <w:color w:val="auto"/>
                    <w:w w:val="90"/>
                    <w:sz w:val="24"/>
                    <w:szCs w:val="24"/>
                    <w:highlight w:val="none"/>
                  </w:rPr>
                </w:rPrChange>
              </w:rPr>
            </w:pPr>
          </w:p>
        </w:tc>
        <w:tc>
          <w:tcPr>
            <w:tcW w:w="1255" w:type="dxa"/>
            <w:noWrap w:val="0"/>
            <w:vAlign w:val="center"/>
          </w:tcPr>
          <w:p w14:paraId="1E860624">
            <w:pPr>
              <w:widowControl/>
              <w:ind w:firstLine="0"/>
              <w:jc w:val="left"/>
              <w:rPr>
                <w:rFonts w:hint="eastAsia" w:ascii="仿宋" w:hAnsi="仿宋" w:eastAsia="仿宋" w:cs="仿宋"/>
                <w:bCs/>
                <w:color w:val="auto"/>
                <w:w w:val="90"/>
                <w:sz w:val="24"/>
                <w:szCs w:val="24"/>
                <w:highlight w:val="none"/>
                <w:rPrChange w:id="3947" w:author="Administrator" w:date="2026-09-06T16:23:53Z">
                  <w:rPr>
                    <w:rFonts w:ascii="仿宋_GB2312" w:hAnsi="仿宋" w:eastAsia="仿宋_GB2312"/>
                    <w:bCs/>
                    <w:color w:val="auto"/>
                    <w:w w:val="90"/>
                    <w:sz w:val="24"/>
                    <w:szCs w:val="24"/>
                    <w:highlight w:val="none"/>
                  </w:rPr>
                </w:rPrChange>
              </w:rPr>
            </w:pPr>
          </w:p>
        </w:tc>
      </w:tr>
      <w:tr w14:paraId="31A7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noWrap w:val="0"/>
            <w:vAlign w:val="center"/>
          </w:tcPr>
          <w:p w14:paraId="26717F28">
            <w:pPr>
              <w:widowControl/>
              <w:ind w:firstLine="0"/>
              <w:jc w:val="center"/>
              <w:rPr>
                <w:rFonts w:hint="eastAsia" w:ascii="仿宋" w:hAnsi="仿宋" w:eastAsia="仿宋" w:cs="仿宋"/>
                <w:bCs/>
                <w:color w:val="auto"/>
                <w:w w:val="90"/>
                <w:sz w:val="24"/>
                <w:szCs w:val="24"/>
                <w:highlight w:val="none"/>
                <w:rPrChange w:id="3948" w:author="Administrator" w:date="2026-09-06T16:23:53Z">
                  <w:rPr>
                    <w:rFonts w:ascii="仿宋_GB2312" w:hAnsi="仿宋" w:eastAsia="仿宋_GB2312"/>
                    <w:bCs/>
                    <w:color w:val="auto"/>
                    <w:w w:val="90"/>
                    <w:sz w:val="24"/>
                    <w:szCs w:val="24"/>
                    <w:highlight w:val="none"/>
                  </w:rPr>
                </w:rPrChange>
              </w:rPr>
            </w:pPr>
          </w:p>
        </w:tc>
        <w:tc>
          <w:tcPr>
            <w:tcW w:w="2339" w:type="dxa"/>
            <w:noWrap w:val="0"/>
            <w:vAlign w:val="center"/>
          </w:tcPr>
          <w:p w14:paraId="28149697">
            <w:pPr>
              <w:widowControl/>
              <w:ind w:firstLine="0"/>
              <w:jc w:val="left"/>
              <w:rPr>
                <w:rFonts w:hint="eastAsia" w:ascii="仿宋" w:hAnsi="仿宋" w:eastAsia="仿宋" w:cs="仿宋"/>
                <w:bCs/>
                <w:color w:val="auto"/>
                <w:w w:val="90"/>
                <w:sz w:val="24"/>
                <w:szCs w:val="24"/>
                <w:highlight w:val="none"/>
                <w:rPrChange w:id="3949" w:author="Administrator" w:date="2026-09-06T16:23:53Z">
                  <w:rPr>
                    <w:rFonts w:ascii="仿宋_GB2312" w:hAnsi="仿宋" w:eastAsia="仿宋_GB2312"/>
                    <w:bCs/>
                    <w:color w:val="auto"/>
                    <w:w w:val="90"/>
                    <w:sz w:val="24"/>
                    <w:szCs w:val="24"/>
                    <w:highlight w:val="none"/>
                  </w:rPr>
                </w:rPrChange>
              </w:rPr>
            </w:pPr>
          </w:p>
        </w:tc>
        <w:tc>
          <w:tcPr>
            <w:tcW w:w="2552" w:type="dxa"/>
            <w:noWrap w:val="0"/>
            <w:vAlign w:val="center"/>
          </w:tcPr>
          <w:p w14:paraId="1A3CDEB3">
            <w:pPr>
              <w:widowControl/>
              <w:ind w:firstLine="0"/>
              <w:jc w:val="left"/>
              <w:rPr>
                <w:rFonts w:hint="eastAsia" w:ascii="仿宋" w:hAnsi="仿宋" w:eastAsia="仿宋" w:cs="仿宋"/>
                <w:bCs/>
                <w:color w:val="auto"/>
                <w:w w:val="90"/>
                <w:sz w:val="24"/>
                <w:szCs w:val="24"/>
                <w:highlight w:val="none"/>
                <w:rPrChange w:id="3950" w:author="Administrator" w:date="2026-09-06T16:23:53Z">
                  <w:rPr>
                    <w:rFonts w:ascii="仿宋_GB2312" w:hAnsi="仿宋" w:eastAsia="仿宋_GB2312"/>
                    <w:bCs/>
                    <w:color w:val="auto"/>
                    <w:w w:val="90"/>
                    <w:sz w:val="24"/>
                    <w:szCs w:val="24"/>
                    <w:highlight w:val="none"/>
                  </w:rPr>
                </w:rPrChange>
              </w:rPr>
            </w:pPr>
          </w:p>
        </w:tc>
        <w:tc>
          <w:tcPr>
            <w:tcW w:w="2126" w:type="dxa"/>
            <w:noWrap w:val="0"/>
            <w:vAlign w:val="center"/>
          </w:tcPr>
          <w:p w14:paraId="6827C26A">
            <w:pPr>
              <w:widowControl/>
              <w:ind w:firstLine="0"/>
              <w:jc w:val="left"/>
              <w:rPr>
                <w:rFonts w:hint="eastAsia" w:ascii="仿宋" w:hAnsi="仿宋" w:eastAsia="仿宋" w:cs="仿宋"/>
                <w:bCs/>
                <w:color w:val="auto"/>
                <w:w w:val="90"/>
                <w:sz w:val="24"/>
                <w:szCs w:val="24"/>
                <w:highlight w:val="none"/>
                <w:rPrChange w:id="3951" w:author="Administrator" w:date="2026-09-06T16:23:53Z">
                  <w:rPr>
                    <w:rFonts w:ascii="仿宋_GB2312" w:hAnsi="仿宋" w:eastAsia="仿宋_GB2312"/>
                    <w:bCs/>
                    <w:color w:val="auto"/>
                    <w:w w:val="90"/>
                    <w:sz w:val="24"/>
                    <w:szCs w:val="24"/>
                    <w:highlight w:val="none"/>
                  </w:rPr>
                </w:rPrChange>
              </w:rPr>
            </w:pPr>
          </w:p>
        </w:tc>
        <w:tc>
          <w:tcPr>
            <w:tcW w:w="1255" w:type="dxa"/>
            <w:noWrap w:val="0"/>
            <w:vAlign w:val="center"/>
          </w:tcPr>
          <w:p w14:paraId="615DFE0D">
            <w:pPr>
              <w:widowControl/>
              <w:ind w:firstLine="0"/>
              <w:jc w:val="left"/>
              <w:rPr>
                <w:rFonts w:hint="eastAsia" w:ascii="仿宋" w:hAnsi="仿宋" w:eastAsia="仿宋" w:cs="仿宋"/>
                <w:bCs/>
                <w:color w:val="auto"/>
                <w:w w:val="90"/>
                <w:sz w:val="24"/>
                <w:szCs w:val="24"/>
                <w:highlight w:val="none"/>
                <w:rPrChange w:id="3952" w:author="Administrator" w:date="2026-09-06T16:23:53Z">
                  <w:rPr>
                    <w:rFonts w:ascii="仿宋_GB2312" w:hAnsi="仿宋" w:eastAsia="仿宋_GB2312"/>
                    <w:bCs/>
                    <w:color w:val="auto"/>
                    <w:w w:val="90"/>
                    <w:sz w:val="24"/>
                    <w:szCs w:val="24"/>
                    <w:highlight w:val="none"/>
                  </w:rPr>
                </w:rPrChange>
              </w:rPr>
            </w:pPr>
          </w:p>
        </w:tc>
      </w:tr>
      <w:tr w14:paraId="4861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noWrap w:val="0"/>
            <w:vAlign w:val="center"/>
          </w:tcPr>
          <w:p w14:paraId="10D07E57">
            <w:pPr>
              <w:widowControl/>
              <w:ind w:firstLine="0"/>
              <w:jc w:val="center"/>
              <w:rPr>
                <w:rFonts w:hint="eastAsia" w:ascii="仿宋" w:hAnsi="仿宋" w:eastAsia="仿宋" w:cs="仿宋"/>
                <w:bCs/>
                <w:color w:val="auto"/>
                <w:w w:val="90"/>
                <w:sz w:val="24"/>
                <w:szCs w:val="24"/>
                <w:highlight w:val="none"/>
                <w:rPrChange w:id="3953" w:author="Administrator" w:date="2026-09-06T16:23:53Z">
                  <w:rPr>
                    <w:rFonts w:ascii="仿宋_GB2312" w:hAnsi="仿宋" w:eastAsia="仿宋_GB2312"/>
                    <w:bCs/>
                    <w:color w:val="auto"/>
                    <w:w w:val="90"/>
                    <w:sz w:val="24"/>
                    <w:szCs w:val="24"/>
                    <w:highlight w:val="none"/>
                  </w:rPr>
                </w:rPrChange>
              </w:rPr>
            </w:pPr>
          </w:p>
        </w:tc>
        <w:tc>
          <w:tcPr>
            <w:tcW w:w="2339" w:type="dxa"/>
            <w:noWrap w:val="0"/>
            <w:vAlign w:val="center"/>
          </w:tcPr>
          <w:p w14:paraId="2FC4C705">
            <w:pPr>
              <w:widowControl/>
              <w:ind w:firstLine="0"/>
              <w:jc w:val="left"/>
              <w:rPr>
                <w:rFonts w:hint="eastAsia" w:ascii="仿宋" w:hAnsi="仿宋" w:eastAsia="仿宋" w:cs="仿宋"/>
                <w:bCs/>
                <w:color w:val="auto"/>
                <w:w w:val="90"/>
                <w:sz w:val="24"/>
                <w:szCs w:val="24"/>
                <w:highlight w:val="none"/>
                <w:rPrChange w:id="3954" w:author="Administrator" w:date="2026-09-06T16:23:53Z">
                  <w:rPr>
                    <w:rFonts w:ascii="仿宋_GB2312" w:hAnsi="仿宋" w:eastAsia="仿宋_GB2312"/>
                    <w:bCs/>
                    <w:color w:val="auto"/>
                    <w:w w:val="90"/>
                    <w:sz w:val="24"/>
                    <w:szCs w:val="24"/>
                    <w:highlight w:val="none"/>
                  </w:rPr>
                </w:rPrChange>
              </w:rPr>
            </w:pPr>
          </w:p>
        </w:tc>
        <w:tc>
          <w:tcPr>
            <w:tcW w:w="2552" w:type="dxa"/>
            <w:noWrap w:val="0"/>
            <w:vAlign w:val="center"/>
          </w:tcPr>
          <w:p w14:paraId="7A36A28B">
            <w:pPr>
              <w:widowControl/>
              <w:ind w:firstLine="0"/>
              <w:jc w:val="left"/>
              <w:rPr>
                <w:rFonts w:hint="eastAsia" w:ascii="仿宋" w:hAnsi="仿宋" w:eastAsia="仿宋" w:cs="仿宋"/>
                <w:bCs/>
                <w:color w:val="auto"/>
                <w:w w:val="90"/>
                <w:sz w:val="24"/>
                <w:szCs w:val="24"/>
                <w:highlight w:val="none"/>
                <w:rPrChange w:id="3955" w:author="Administrator" w:date="2026-09-06T16:23:53Z">
                  <w:rPr>
                    <w:rFonts w:ascii="仿宋_GB2312" w:hAnsi="仿宋" w:eastAsia="仿宋_GB2312"/>
                    <w:bCs/>
                    <w:color w:val="auto"/>
                    <w:w w:val="90"/>
                    <w:sz w:val="24"/>
                    <w:szCs w:val="24"/>
                    <w:highlight w:val="none"/>
                  </w:rPr>
                </w:rPrChange>
              </w:rPr>
            </w:pPr>
          </w:p>
        </w:tc>
        <w:tc>
          <w:tcPr>
            <w:tcW w:w="2126" w:type="dxa"/>
            <w:noWrap w:val="0"/>
            <w:vAlign w:val="center"/>
          </w:tcPr>
          <w:p w14:paraId="26AFCB11">
            <w:pPr>
              <w:widowControl/>
              <w:ind w:firstLine="0"/>
              <w:jc w:val="left"/>
              <w:rPr>
                <w:rFonts w:hint="eastAsia" w:ascii="仿宋" w:hAnsi="仿宋" w:eastAsia="仿宋" w:cs="仿宋"/>
                <w:bCs/>
                <w:color w:val="auto"/>
                <w:w w:val="90"/>
                <w:sz w:val="24"/>
                <w:szCs w:val="24"/>
                <w:highlight w:val="none"/>
                <w:rPrChange w:id="3956" w:author="Administrator" w:date="2026-09-06T16:23:53Z">
                  <w:rPr>
                    <w:rFonts w:ascii="仿宋_GB2312" w:hAnsi="仿宋" w:eastAsia="仿宋_GB2312"/>
                    <w:bCs/>
                    <w:color w:val="auto"/>
                    <w:w w:val="90"/>
                    <w:sz w:val="24"/>
                    <w:szCs w:val="24"/>
                    <w:highlight w:val="none"/>
                  </w:rPr>
                </w:rPrChange>
              </w:rPr>
            </w:pPr>
          </w:p>
        </w:tc>
        <w:tc>
          <w:tcPr>
            <w:tcW w:w="1255" w:type="dxa"/>
            <w:noWrap w:val="0"/>
            <w:vAlign w:val="center"/>
          </w:tcPr>
          <w:p w14:paraId="6EDE11E3">
            <w:pPr>
              <w:widowControl/>
              <w:ind w:firstLine="0"/>
              <w:jc w:val="left"/>
              <w:rPr>
                <w:rFonts w:hint="eastAsia" w:ascii="仿宋" w:hAnsi="仿宋" w:eastAsia="仿宋" w:cs="仿宋"/>
                <w:bCs/>
                <w:color w:val="auto"/>
                <w:w w:val="90"/>
                <w:sz w:val="24"/>
                <w:szCs w:val="24"/>
                <w:highlight w:val="none"/>
                <w:rPrChange w:id="3957" w:author="Administrator" w:date="2026-09-06T16:23:53Z">
                  <w:rPr>
                    <w:rFonts w:ascii="仿宋_GB2312" w:hAnsi="仿宋" w:eastAsia="仿宋_GB2312"/>
                    <w:bCs/>
                    <w:color w:val="auto"/>
                    <w:w w:val="90"/>
                    <w:sz w:val="24"/>
                    <w:szCs w:val="24"/>
                    <w:highlight w:val="none"/>
                  </w:rPr>
                </w:rPrChange>
              </w:rPr>
            </w:pPr>
          </w:p>
        </w:tc>
      </w:tr>
      <w:tr w14:paraId="47B7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noWrap w:val="0"/>
            <w:vAlign w:val="center"/>
          </w:tcPr>
          <w:p w14:paraId="520DAFF4">
            <w:pPr>
              <w:widowControl/>
              <w:ind w:firstLine="0"/>
              <w:jc w:val="center"/>
              <w:rPr>
                <w:rFonts w:hint="eastAsia" w:ascii="仿宋" w:hAnsi="仿宋" w:eastAsia="仿宋" w:cs="仿宋"/>
                <w:bCs/>
                <w:color w:val="auto"/>
                <w:w w:val="90"/>
                <w:sz w:val="24"/>
                <w:szCs w:val="24"/>
                <w:highlight w:val="none"/>
                <w:rPrChange w:id="3958" w:author="Administrator" w:date="2026-09-06T16:23:53Z">
                  <w:rPr>
                    <w:rFonts w:ascii="仿宋_GB2312" w:hAnsi="仿宋" w:eastAsia="仿宋_GB2312"/>
                    <w:bCs/>
                    <w:color w:val="auto"/>
                    <w:w w:val="90"/>
                    <w:sz w:val="24"/>
                    <w:szCs w:val="24"/>
                    <w:highlight w:val="none"/>
                  </w:rPr>
                </w:rPrChange>
              </w:rPr>
            </w:pPr>
          </w:p>
        </w:tc>
        <w:tc>
          <w:tcPr>
            <w:tcW w:w="2339" w:type="dxa"/>
            <w:noWrap w:val="0"/>
            <w:vAlign w:val="center"/>
          </w:tcPr>
          <w:p w14:paraId="2DE14EFA">
            <w:pPr>
              <w:widowControl/>
              <w:ind w:firstLine="0"/>
              <w:jc w:val="left"/>
              <w:rPr>
                <w:rFonts w:hint="eastAsia" w:ascii="仿宋" w:hAnsi="仿宋" w:eastAsia="仿宋" w:cs="仿宋"/>
                <w:bCs/>
                <w:color w:val="auto"/>
                <w:w w:val="90"/>
                <w:sz w:val="24"/>
                <w:szCs w:val="24"/>
                <w:highlight w:val="none"/>
                <w:rPrChange w:id="3959" w:author="Administrator" w:date="2026-09-06T16:23:53Z">
                  <w:rPr>
                    <w:rFonts w:ascii="仿宋_GB2312" w:hAnsi="仿宋" w:eastAsia="仿宋_GB2312"/>
                    <w:bCs/>
                    <w:color w:val="auto"/>
                    <w:w w:val="90"/>
                    <w:sz w:val="24"/>
                    <w:szCs w:val="24"/>
                    <w:highlight w:val="none"/>
                  </w:rPr>
                </w:rPrChange>
              </w:rPr>
            </w:pPr>
          </w:p>
        </w:tc>
        <w:tc>
          <w:tcPr>
            <w:tcW w:w="2552" w:type="dxa"/>
            <w:noWrap w:val="0"/>
            <w:vAlign w:val="center"/>
          </w:tcPr>
          <w:p w14:paraId="42623D31">
            <w:pPr>
              <w:widowControl/>
              <w:ind w:firstLine="0"/>
              <w:jc w:val="left"/>
              <w:rPr>
                <w:rFonts w:hint="eastAsia" w:ascii="仿宋" w:hAnsi="仿宋" w:eastAsia="仿宋" w:cs="仿宋"/>
                <w:bCs/>
                <w:color w:val="auto"/>
                <w:w w:val="90"/>
                <w:sz w:val="24"/>
                <w:szCs w:val="24"/>
                <w:highlight w:val="none"/>
                <w:rPrChange w:id="3960" w:author="Administrator" w:date="2026-09-06T16:23:53Z">
                  <w:rPr>
                    <w:rFonts w:ascii="仿宋_GB2312" w:hAnsi="仿宋" w:eastAsia="仿宋_GB2312"/>
                    <w:bCs/>
                    <w:color w:val="auto"/>
                    <w:w w:val="90"/>
                    <w:sz w:val="24"/>
                    <w:szCs w:val="24"/>
                    <w:highlight w:val="none"/>
                  </w:rPr>
                </w:rPrChange>
              </w:rPr>
            </w:pPr>
          </w:p>
        </w:tc>
        <w:tc>
          <w:tcPr>
            <w:tcW w:w="2126" w:type="dxa"/>
            <w:noWrap w:val="0"/>
            <w:vAlign w:val="center"/>
          </w:tcPr>
          <w:p w14:paraId="428F38A4">
            <w:pPr>
              <w:widowControl/>
              <w:ind w:firstLine="0"/>
              <w:jc w:val="left"/>
              <w:rPr>
                <w:rFonts w:hint="eastAsia" w:ascii="仿宋" w:hAnsi="仿宋" w:eastAsia="仿宋" w:cs="仿宋"/>
                <w:bCs/>
                <w:color w:val="auto"/>
                <w:w w:val="90"/>
                <w:sz w:val="24"/>
                <w:szCs w:val="24"/>
                <w:highlight w:val="none"/>
                <w:rPrChange w:id="3961" w:author="Administrator" w:date="2026-09-06T16:23:53Z">
                  <w:rPr>
                    <w:rFonts w:ascii="仿宋_GB2312" w:hAnsi="仿宋" w:eastAsia="仿宋_GB2312"/>
                    <w:bCs/>
                    <w:color w:val="auto"/>
                    <w:w w:val="90"/>
                    <w:sz w:val="24"/>
                    <w:szCs w:val="24"/>
                    <w:highlight w:val="none"/>
                  </w:rPr>
                </w:rPrChange>
              </w:rPr>
            </w:pPr>
          </w:p>
        </w:tc>
        <w:tc>
          <w:tcPr>
            <w:tcW w:w="1255" w:type="dxa"/>
            <w:noWrap w:val="0"/>
            <w:vAlign w:val="center"/>
          </w:tcPr>
          <w:p w14:paraId="044D399C">
            <w:pPr>
              <w:widowControl/>
              <w:ind w:firstLine="0"/>
              <w:jc w:val="left"/>
              <w:rPr>
                <w:rFonts w:hint="eastAsia" w:ascii="仿宋" w:hAnsi="仿宋" w:eastAsia="仿宋" w:cs="仿宋"/>
                <w:bCs/>
                <w:color w:val="auto"/>
                <w:w w:val="90"/>
                <w:sz w:val="24"/>
                <w:szCs w:val="24"/>
                <w:highlight w:val="none"/>
                <w:rPrChange w:id="3962" w:author="Administrator" w:date="2026-09-06T16:23:53Z">
                  <w:rPr>
                    <w:rFonts w:ascii="仿宋_GB2312" w:hAnsi="仿宋" w:eastAsia="仿宋_GB2312"/>
                    <w:bCs/>
                    <w:color w:val="auto"/>
                    <w:w w:val="90"/>
                    <w:sz w:val="24"/>
                    <w:szCs w:val="24"/>
                    <w:highlight w:val="none"/>
                  </w:rPr>
                </w:rPrChange>
              </w:rPr>
            </w:pPr>
          </w:p>
        </w:tc>
      </w:tr>
    </w:tbl>
    <w:p w14:paraId="305DF841">
      <w:pPr>
        <w:widowControl/>
        <w:ind w:firstLine="0"/>
        <w:rPr>
          <w:rFonts w:hint="eastAsia" w:ascii="仿宋" w:hAnsi="仿宋" w:eastAsia="仿宋" w:cs="仿宋"/>
          <w:color w:val="auto"/>
          <w:sz w:val="24"/>
          <w:szCs w:val="24"/>
          <w:highlight w:val="none"/>
          <w:rPrChange w:id="3963" w:author="Administrator" w:date="2026-09-06T16:23:53Z">
            <w:rPr>
              <w:rFonts w:ascii="仿宋_GB2312" w:hAnsi="仿宋" w:eastAsia="仿宋_GB2312"/>
              <w:color w:val="auto"/>
              <w:sz w:val="24"/>
              <w:szCs w:val="24"/>
              <w:highlight w:val="none"/>
            </w:rPr>
          </w:rPrChange>
        </w:rPr>
      </w:pPr>
      <w:r>
        <w:rPr>
          <w:rFonts w:hint="eastAsia" w:ascii="仿宋" w:hAnsi="仿宋" w:eastAsia="仿宋" w:cs="仿宋"/>
          <w:color w:val="auto"/>
          <w:sz w:val="24"/>
          <w:szCs w:val="24"/>
          <w:highlight w:val="none"/>
          <w:rPrChange w:id="3964" w:author="Administrator" w:date="2026-09-06T16:23:53Z">
            <w:rPr>
              <w:rFonts w:hint="eastAsia" w:ascii="仿宋_GB2312" w:hAnsi="仿宋" w:eastAsia="仿宋_GB2312"/>
              <w:color w:val="auto"/>
              <w:sz w:val="24"/>
              <w:szCs w:val="24"/>
              <w:highlight w:val="none"/>
            </w:rPr>
          </w:rPrChange>
        </w:rPr>
        <w:t>投标人（企业电子章）：</w:t>
      </w:r>
    </w:p>
    <w:p w14:paraId="1DCF4500">
      <w:pPr>
        <w:widowControl/>
        <w:ind w:firstLine="0"/>
        <w:rPr>
          <w:rFonts w:hint="eastAsia" w:ascii="仿宋" w:hAnsi="仿宋" w:eastAsia="仿宋" w:cs="仿宋"/>
          <w:color w:val="auto"/>
          <w:sz w:val="24"/>
          <w:szCs w:val="24"/>
          <w:highlight w:val="none"/>
          <w:rPrChange w:id="3965" w:author="Administrator" w:date="2026-09-06T16:23:53Z">
            <w:rPr>
              <w:rFonts w:ascii="仿宋_GB2312" w:hAnsi="仿宋" w:eastAsia="仿宋_GB2312"/>
              <w:color w:val="auto"/>
              <w:sz w:val="24"/>
              <w:szCs w:val="24"/>
              <w:highlight w:val="none"/>
            </w:rPr>
          </w:rPrChange>
        </w:rPr>
      </w:pPr>
    </w:p>
    <w:p w14:paraId="2F98F50A">
      <w:pPr>
        <w:widowControl/>
        <w:ind w:firstLine="0"/>
        <w:rPr>
          <w:rFonts w:hint="eastAsia" w:ascii="仿宋" w:hAnsi="仿宋" w:eastAsia="仿宋" w:cs="仿宋"/>
          <w:color w:val="auto"/>
          <w:sz w:val="24"/>
          <w:szCs w:val="24"/>
          <w:highlight w:val="none"/>
          <w:rPrChange w:id="3966" w:author="Administrator" w:date="2026-09-06T16:23:53Z">
            <w:rPr>
              <w:rFonts w:ascii="仿宋_GB2312" w:hAnsi="仿宋" w:eastAsia="仿宋_GB2312"/>
              <w:color w:val="auto"/>
              <w:sz w:val="24"/>
              <w:szCs w:val="24"/>
              <w:highlight w:val="none"/>
            </w:rPr>
          </w:rPrChange>
        </w:rPr>
      </w:pPr>
    </w:p>
    <w:p w14:paraId="692BA5D7">
      <w:pPr>
        <w:widowControl/>
        <w:ind w:firstLine="0"/>
        <w:rPr>
          <w:rFonts w:hint="eastAsia" w:ascii="仿宋" w:hAnsi="仿宋" w:eastAsia="仿宋" w:cs="仿宋"/>
          <w:bCs/>
          <w:color w:val="auto"/>
          <w:spacing w:val="10"/>
          <w:sz w:val="24"/>
          <w:szCs w:val="24"/>
          <w:highlight w:val="none"/>
          <w:rPrChange w:id="3967" w:author="Administrator" w:date="2026-09-06T16:23:53Z">
            <w:rPr>
              <w:rFonts w:ascii="仿宋_GB2312" w:hAnsi="仿宋" w:eastAsia="仿宋_GB2312"/>
              <w:bCs/>
              <w:color w:val="auto"/>
              <w:spacing w:val="10"/>
              <w:sz w:val="24"/>
              <w:szCs w:val="24"/>
              <w:highlight w:val="none"/>
            </w:rPr>
          </w:rPrChange>
        </w:rPr>
      </w:pPr>
      <w:r>
        <w:rPr>
          <w:rFonts w:hint="eastAsia" w:ascii="仿宋" w:hAnsi="仿宋" w:eastAsia="仿宋" w:cs="仿宋"/>
          <w:bCs/>
          <w:color w:val="auto"/>
          <w:spacing w:val="10"/>
          <w:sz w:val="24"/>
          <w:szCs w:val="24"/>
          <w:highlight w:val="none"/>
          <w:rPrChange w:id="3968" w:author="Administrator" w:date="2026-09-06T16:23:53Z">
            <w:rPr>
              <w:rFonts w:hint="eastAsia" w:ascii="仿宋_GB2312" w:hAnsi="仿宋" w:eastAsia="仿宋_GB2312"/>
              <w:bCs/>
              <w:color w:val="auto"/>
              <w:spacing w:val="10"/>
              <w:sz w:val="24"/>
              <w:szCs w:val="24"/>
              <w:highlight w:val="none"/>
            </w:rPr>
          </w:rPrChange>
        </w:rPr>
        <w:t>注：1.投标人可根据需要自行增减表格行数。</w:t>
      </w:r>
    </w:p>
    <w:p w14:paraId="3E1C9EA6">
      <w:pPr>
        <w:widowControl/>
        <w:ind w:firstLine="420"/>
        <w:rPr>
          <w:rFonts w:hint="eastAsia" w:ascii="仿宋" w:hAnsi="仿宋" w:eastAsia="仿宋" w:cs="仿宋"/>
          <w:color w:val="auto"/>
          <w:sz w:val="30"/>
          <w:highlight w:val="none"/>
          <w:rPrChange w:id="3969" w:author="Administrator" w:date="2026-09-06T16:23:53Z">
            <w:rPr>
              <w:rFonts w:ascii="仿宋_GB2312" w:hAnsi="微软雅黑" w:eastAsia="仿宋_GB2312"/>
              <w:color w:val="auto"/>
              <w:sz w:val="30"/>
              <w:highlight w:val="none"/>
            </w:rPr>
          </w:rPrChange>
        </w:rPr>
      </w:pPr>
      <w:r>
        <w:rPr>
          <w:rFonts w:hint="eastAsia" w:ascii="仿宋" w:hAnsi="仿宋" w:eastAsia="仿宋" w:cs="仿宋"/>
          <w:bCs/>
          <w:color w:val="auto"/>
          <w:spacing w:val="10"/>
          <w:sz w:val="24"/>
          <w:szCs w:val="24"/>
          <w:highlight w:val="none"/>
          <w:rPrChange w:id="3970" w:author="Administrator" w:date="2026-09-06T16:23:53Z">
            <w:rPr>
              <w:rFonts w:hint="eastAsia" w:ascii="仿宋_GB2312" w:hAnsi="仿宋" w:eastAsia="仿宋_GB2312"/>
              <w:bCs/>
              <w:color w:val="auto"/>
              <w:spacing w:val="10"/>
              <w:sz w:val="24"/>
              <w:szCs w:val="24"/>
              <w:highlight w:val="none"/>
            </w:rPr>
          </w:rPrChange>
        </w:rPr>
        <w:t>2.</w:t>
      </w:r>
      <w:r>
        <w:rPr>
          <w:rFonts w:hint="eastAsia" w:ascii="仿宋" w:hAnsi="仿宋" w:eastAsia="仿宋" w:cs="仿宋"/>
          <w:color w:val="auto"/>
          <w:sz w:val="24"/>
          <w:szCs w:val="24"/>
          <w:highlight w:val="none"/>
          <w:rPrChange w:id="3971" w:author="Administrator" w:date="2026-09-06T16:23:53Z">
            <w:rPr>
              <w:rFonts w:hint="eastAsia" w:ascii="仿宋_GB2312" w:hAnsi="仿宋" w:eastAsia="仿宋_GB2312"/>
              <w:color w:val="auto"/>
              <w:sz w:val="24"/>
              <w:szCs w:val="24"/>
              <w:highlight w:val="none"/>
            </w:rPr>
          </w:rPrChange>
        </w:rPr>
        <w:t>投标人对所报相关内容的真实性负责，采购代理机构有权将相关内容进行公示，因弄虚作假导致的后果由投标人自行承担。</w:t>
      </w:r>
    </w:p>
    <w:p w14:paraId="550F44E7">
      <w:pPr>
        <w:widowControl/>
        <w:jc w:val="left"/>
        <w:outlineLvl w:val="1"/>
        <w:rPr>
          <w:rFonts w:hint="eastAsia" w:ascii="仿宋" w:hAnsi="仿宋" w:eastAsia="仿宋" w:cs="仿宋"/>
          <w:b/>
          <w:color w:val="auto"/>
          <w:kern w:val="0"/>
          <w:sz w:val="28"/>
          <w:szCs w:val="24"/>
          <w:highlight w:val="none"/>
          <w:lang w:eastAsia="en-US"/>
          <w:rPrChange w:id="3972"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973" w:author="Administrator" w:date="2026-09-06T16:23:53Z">
            <w:rPr>
              <w:rFonts w:ascii="Times New Roman" w:hAnsi="Times New Roman" w:eastAsia="Times New Roman"/>
              <w:color w:val="auto"/>
              <w:kern w:val="0"/>
              <w:sz w:val="24"/>
              <w:szCs w:val="24"/>
              <w:highlight w:val="none"/>
              <w:lang w:eastAsia="en-US"/>
            </w:rPr>
          </w:rPrChange>
        </w:rPr>
        <w:br w:type="page"/>
      </w:r>
      <w:bookmarkStart w:id="220" w:name="_Toc256000110"/>
      <w:r>
        <w:rPr>
          <w:rFonts w:hint="eastAsia" w:ascii="仿宋" w:hAnsi="仿宋" w:eastAsia="仿宋" w:cs="仿宋"/>
          <w:b/>
          <w:color w:val="auto"/>
          <w:kern w:val="0"/>
          <w:sz w:val="28"/>
          <w:szCs w:val="24"/>
          <w:highlight w:val="none"/>
          <w:lang w:eastAsia="en-US"/>
          <w:rPrChange w:id="3974" w:author="Administrator" w:date="2026-09-06T16:23:53Z">
            <w:rPr>
              <w:rFonts w:ascii="宋体" w:hAnsi="宋体" w:cs="宋体"/>
              <w:b/>
              <w:color w:val="auto"/>
              <w:kern w:val="0"/>
              <w:sz w:val="28"/>
              <w:szCs w:val="24"/>
              <w:highlight w:val="none"/>
              <w:lang w:eastAsia="en-US"/>
            </w:rPr>
          </w:rPrChange>
        </w:rPr>
        <w:t>附件14-1</w:t>
      </w:r>
      <w:r>
        <w:rPr>
          <w:rFonts w:hint="eastAsia" w:ascii="仿宋" w:hAnsi="仿宋" w:eastAsia="仿宋" w:cs="仿宋"/>
          <w:b/>
          <w:color w:val="auto"/>
          <w:kern w:val="0"/>
          <w:sz w:val="28"/>
          <w:szCs w:val="24"/>
          <w:highlight w:val="none"/>
          <w:lang w:eastAsia="zh-CN"/>
          <w:rPrChange w:id="3975"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976" w:author="Administrator" w:date="2026-09-06T16:23:53Z">
            <w:rPr>
              <w:rFonts w:ascii="宋体" w:hAnsi="宋体" w:cs="宋体"/>
              <w:b/>
              <w:color w:val="auto"/>
              <w:kern w:val="0"/>
              <w:sz w:val="28"/>
              <w:szCs w:val="24"/>
              <w:highlight w:val="none"/>
              <w:lang w:eastAsia="en-US"/>
            </w:rPr>
          </w:rPrChange>
        </w:rPr>
        <w:t>参与评审打分的合同业绩扫描件</w:t>
      </w:r>
      <w:bookmarkEnd w:id="220"/>
    </w:p>
    <w:p w14:paraId="6CF84855">
      <w:pPr>
        <w:widowControl/>
        <w:jc w:val="left"/>
        <w:outlineLvl w:val="1"/>
        <w:rPr>
          <w:rFonts w:hint="eastAsia" w:ascii="仿宋" w:hAnsi="仿宋" w:eastAsia="仿宋" w:cs="仿宋"/>
          <w:b/>
          <w:color w:val="auto"/>
          <w:kern w:val="0"/>
          <w:sz w:val="28"/>
          <w:szCs w:val="24"/>
          <w:highlight w:val="none"/>
          <w:lang w:eastAsia="en-US"/>
          <w:rPrChange w:id="3977" w:author="Administrator" w:date="2026-09-06T16:23:53Z">
            <w:rPr>
              <w:rFonts w:ascii="宋体" w:hAnsi="宋体" w:cs="宋体"/>
              <w:b/>
              <w:color w:val="auto"/>
              <w:kern w:val="0"/>
              <w:sz w:val="28"/>
              <w:szCs w:val="24"/>
              <w:highlight w:val="none"/>
              <w:lang w:eastAsia="en-US"/>
            </w:rPr>
          </w:rPrChange>
        </w:rPr>
      </w:pPr>
      <w:r>
        <w:rPr>
          <w:rFonts w:hint="eastAsia" w:ascii="仿宋" w:hAnsi="仿宋" w:eastAsia="仿宋" w:cs="仿宋"/>
          <w:color w:val="auto"/>
          <w:kern w:val="0"/>
          <w:sz w:val="24"/>
          <w:szCs w:val="24"/>
          <w:highlight w:val="none"/>
          <w:lang w:eastAsia="en-US"/>
          <w:rPrChange w:id="3978" w:author="Administrator" w:date="2026-09-06T16:23:53Z">
            <w:rPr>
              <w:rFonts w:ascii="Times New Roman" w:hAnsi="Times New Roman" w:eastAsia="Times New Roman"/>
              <w:color w:val="auto"/>
              <w:kern w:val="0"/>
              <w:sz w:val="24"/>
              <w:szCs w:val="24"/>
              <w:highlight w:val="none"/>
              <w:lang w:eastAsia="en-US"/>
            </w:rPr>
          </w:rPrChange>
        </w:rPr>
        <w:br w:type="page"/>
      </w:r>
      <w:bookmarkStart w:id="221" w:name="_Toc256000111"/>
      <w:r>
        <w:rPr>
          <w:rFonts w:hint="eastAsia" w:ascii="仿宋" w:hAnsi="仿宋" w:eastAsia="仿宋" w:cs="仿宋"/>
          <w:b/>
          <w:color w:val="auto"/>
          <w:kern w:val="0"/>
          <w:sz w:val="28"/>
          <w:szCs w:val="24"/>
          <w:highlight w:val="none"/>
          <w:lang w:eastAsia="en-US"/>
          <w:rPrChange w:id="3979" w:author="Administrator" w:date="2026-09-06T16:23:53Z">
            <w:rPr>
              <w:rFonts w:ascii="宋体" w:hAnsi="宋体" w:cs="宋体"/>
              <w:b/>
              <w:color w:val="auto"/>
              <w:kern w:val="0"/>
              <w:sz w:val="28"/>
              <w:szCs w:val="24"/>
              <w:highlight w:val="none"/>
              <w:lang w:eastAsia="en-US"/>
            </w:rPr>
          </w:rPrChange>
        </w:rPr>
        <w:t>附件15</w:t>
      </w:r>
      <w:r>
        <w:rPr>
          <w:rFonts w:hint="eastAsia" w:ascii="仿宋" w:hAnsi="仿宋" w:eastAsia="仿宋" w:cs="仿宋"/>
          <w:b/>
          <w:color w:val="auto"/>
          <w:kern w:val="0"/>
          <w:sz w:val="28"/>
          <w:szCs w:val="24"/>
          <w:highlight w:val="none"/>
          <w:lang w:eastAsia="zh-CN"/>
          <w:rPrChange w:id="3980" w:author="Administrator" w:date="2026-09-06T16:23:53Z">
            <w:rPr>
              <w:rFonts w:hint="eastAsia" w:ascii="宋体" w:hAnsi="宋体" w:cs="宋体"/>
              <w:b/>
              <w:color w:val="auto"/>
              <w:kern w:val="0"/>
              <w:sz w:val="28"/>
              <w:szCs w:val="24"/>
              <w:highlight w:val="none"/>
              <w:lang w:eastAsia="zh-CN"/>
            </w:rPr>
          </w:rPrChange>
        </w:rPr>
        <w:t>：</w:t>
      </w:r>
      <w:r>
        <w:rPr>
          <w:rFonts w:hint="eastAsia" w:ascii="仿宋" w:hAnsi="仿宋" w:eastAsia="仿宋" w:cs="仿宋"/>
          <w:b/>
          <w:color w:val="auto"/>
          <w:kern w:val="0"/>
          <w:sz w:val="28"/>
          <w:szCs w:val="24"/>
          <w:highlight w:val="none"/>
          <w:lang w:eastAsia="en-US"/>
          <w:rPrChange w:id="3981" w:author="Administrator" w:date="2026-09-06T16:23:53Z">
            <w:rPr>
              <w:rFonts w:ascii="宋体" w:hAnsi="宋体" w:cs="宋体"/>
              <w:b/>
              <w:color w:val="auto"/>
              <w:kern w:val="0"/>
              <w:sz w:val="28"/>
              <w:szCs w:val="24"/>
              <w:highlight w:val="none"/>
              <w:lang w:eastAsia="en-US"/>
            </w:rPr>
          </w:rPrChange>
        </w:rPr>
        <w:t>其他材料</w:t>
      </w:r>
      <w:bookmarkEnd w:id="221"/>
    </w:p>
    <w:p w14:paraId="670C76A9">
      <w:pPr>
        <w:rPr>
          <w:rFonts w:hint="eastAsia" w:ascii="仿宋" w:hAnsi="仿宋" w:eastAsia="仿宋" w:cs="仿宋"/>
          <w:color w:val="auto"/>
          <w:sz w:val="20"/>
          <w:highlight w:val="none"/>
          <w:rPrChange w:id="3982" w:author="Administrator" w:date="2026-09-06T16:23:53Z">
            <w:rPr>
              <w:rFonts w:hint="eastAsia"/>
              <w:color w:val="auto"/>
              <w:sz w:val="20"/>
              <w:highlight w:val="none"/>
            </w:rPr>
          </w:rPrChange>
        </w:rPr>
      </w:pPr>
      <w:r>
        <w:rPr>
          <w:rFonts w:hint="eastAsia" w:ascii="仿宋" w:hAnsi="仿宋" w:eastAsia="仿宋" w:cs="仿宋"/>
          <w:color w:val="auto"/>
          <w:sz w:val="20"/>
          <w:highlight w:val="none"/>
          <w:rPrChange w:id="3983" w:author="Administrator" w:date="2026-09-06T16:23:53Z">
            <w:rPr>
              <w:rFonts w:hint="eastAsia"/>
              <w:color w:val="auto"/>
              <w:sz w:val="20"/>
              <w:highlight w:val="none"/>
            </w:rPr>
          </w:rPrChange>
        </w:rPr>
        <w:t xml:space="preserve"> </w:t>
      </w:r>
      <w:bookmarkEnd w:id="197"/>
    </w:p>
    <w:sectPr>
      <w:headerReference r:id="rId4" w:type="first"/>
      <w:footerReference r:id="rId7" w:type="first"/>
      <w:headerReference r:id="rId3" w:type="default"/>
      <w:footerReference r:id="rId5" w:type="default"/>
      <w:footerReference r:id="rId6" w:type="even"/>
      <w:pgSz w:w="11906" w:h="16838"/>
      <w:pgMar w:top="1418" w:right="1247" w:bottom="1418" w:left="1418" w:header="680" w:footer="680" w:gutter="0"/>
      <w:cols w:space="720" w:num="1"/>
      <w:docGrid w:type="linesAndChars" w:linePitch="466" w:charSpace="-63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Ђˎ̥">
    <w:altName w:val="Times New Roman"/>
    <w:panose1 w:val="00000000000000000000"/>
    <w:charset w:val="00"/>
    <w:family w:val="roman"/>
    <w:pitch w:val="default"/>
    <w:sig w:usb0="00000000" w:usb1="00000000" w:usb2="00000000" w:usb3="00000000" w:csb0="00040001" w:csb1="00000000"/>
  </w:font>
  <w:font w:name="Univers 57 Condensed">
    <w:altName w:val="宋体"/>
    <w:panose1 w:val="020B0606020202060204"/>
    <w:charset w:val="86"/>
    <w:family w:val="swiss"/>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黑体简体">
    <w:altName w:val="微软雅黑"/>
    <w:panose1 w:val="03000509000000000000"/>
    <w:charset w:val="86"/>
    <w:family w:val="swiss"/>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Futura Bk">
    <w:altName w:val="Times New Roman"/>
    <w:panose1 w:val="00000000000000000000"/>
    <w:charset w:val="00"/>
    <w:family w:val="roman"/>
    <w:pitch w:val="default"/>
    <w:sig w:usb0="00000000" w:usb1="00000000" w:usb2="00000000" w:usb3="00000000" w:csb0="00040001" w:csb1="00000000"/>
  </w:font>
  <w:font w:name="Century Gothic">
    <w:panose1 w:val="020B0502020202020204"/>
    <w:charset w:val="00"/>
    <w:family w:val="swiss"/>
    <w:pitch w:val="default"/>
    <w:sig w:usb0="00000287" w:usb1="00000000" w:usb2="00000000" w:usb3="00000000" w:csb0="2000009F" w:csb1="DFD70000"/>
  </w:font>
  <w:font w:name="华康简宋">
    <w:altName w:val="宋体"/>
    <w:panose1 w:val="00000000000000000000"/>
    <w:charset w:val="86"/>
    <w:family w:val="modern"/>
    <w:pitch w:val="default"/>
    <w:sig w:usb0="00000000" w:usb1="00000000" w:usb2="0000001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MS Gothic">
    <w:panose1 w:val="020B0609070205080204"/>
    <w:charset w:val="80"/>
    <w:family w:val="modern"/>
    <w:pitch w:val="default"/>
    <w:sig w:usb0="E00002FF" w:usb1="6AC7FDFB" w:usb2="08000012" w:usb3="00000000" w:csb0="4002009F" w:csb1="DFD7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DE25D">
    <w:pPr>
      <w:pStyle w:val="39"/>
      <w:framePr w:wrap="around" w:vAnchor="text" w:hAnchor="margin" w:xAlign="center" w:y="1"/>
      <w:rPr>
        <w:rStyle w:val="65"/>
      </w:rPr>
    </w:pPr>
    <w:r>
      <w:fldChar w:fldCharType="begin"/>
    </w:r>
    <w:r>
      <w:rPr>
        <w:rStyle w:val="65"/>
        <w:highlight w:val="white"/>
      </w:rPr>
      <w:instrText xml:space="preserve">PAGE  </w:instrText>
    </w:r>
    <w:r>
      <w:fldChar w:fldCharType="separate"/>
    </w:r>
    <w:r>
      <w:rPr>
        <w:rStyle w:val="65"/>
        <w:highlight w:val="white"/>
      </w:rPr>
      <w:t>94</w:t>
    </w:r>
    <w:r>
      <w:fldChar w:fldCharType="end"/>
    </w:r>
  </w:p>
  <w:p w14:paraId="01D1DD88">
    <w:pPr>
      <w:pStyle w:val="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2C47A">
    <w:pPr>
      <w:pStyle w:val="39"/>
      <w:framePr w:wrap="around" w:vAnchor="text" w:hAnchor="margin" w:xAlign="center" w:y="1"/>
      <w:rPr>
        <w:rStyle w:val="65"/>
      </w:rPr>
    </w:pPr>
    <w:r>
      <w:fldChar w:fldCharType="begin"/>
    </w:r>
    <w:r>
      <w:rPr>
        <w:rStyle w:val="65"/>
        <w:highlight w:val="white"/>
      </w:rPr>
      <w:instrText xml:space="preserve">PAGE  </w:instrText>
    </w:r>
    <w:r>
      <w:fldChar w:fldCharType="separate"/>
    </w:r>
    <w:r>
      <w:fldChar w:fldCharType="end"/>
    </w:r>
  </w:p>
  <w:p w14:paraId="5CC71FC3">
    <w:pPr>
      <w:pStyle w:val="3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45C38">
    <w:pPr>
      <w:pStyle w:val="39"/>
      <w:ind w:right="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1B05D">
    <w:pPr>
      <w:pStyle w:val="40"/>
      <w:jc w:val="both"/>
      <w:rPr>
        <w:rFonts w:eastAsia="楷体_GB2312"/>
        <w:sz w:val="21"/>
        <w:shd w:val="pct10" w:color="auto" w:fill="FFFFFF"/>
      </w:rPr>
    </w:pPr>
    <w:r>
      <w:rPr>
        <w:rFonts w:hint="eastAsia" w:eastAsia="楷体_GB2312"/>
        <w:sz w:val="21"/>
        <w:highlight w:val="white"/>
        <w:shd w:val="pct10" w:color="auto" w:fill="FFFFFF"/>
      </w:rPr>
      <w:t xml:space="preserve">公开 公平 公正 诚信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53049">
    <w:pPr>
      <w:pStyle w:val="40"/>
      <w:jc w:val="both"/>
      <w:rPr>
        <w:rFonts w:eastAsia="楷体_GB2312"/>
        <w:sz w:val="21"/>
        <w:shd w:val="pct10" w:color="auto" w:fill="FFFFFF"/>
      </w:rPr>
    </w:pPr>
    <w:r>
      <w:rPr>
        <w:rFonts w:hint="eastAsia" w:eastAsia="楷体_GB2312"/>
        <w:sz w:val="21"/>
        <w:highlight w:val="white"/>
        <w:shd w:val="pct10" w:color="auto" w:fill="FFFFFF"/>
      </w:rPr>
      <w:t>公开公平公正诚信洛阳市政府采购中心招标文件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pStyle w:val="248"/>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6"/>
      <w:numFmt w:val="decimal"/>
      <w:lvlText w:val="%3）"/>
      <w:lvlJc w:val="left"/>
      <w:pPr>
        <w:tabs>
          <w:tab w:val="left" w:pos="1200"/>
        </w:tabs>
        <w:ind w:left="1200" w:hanging="36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A"/>
    <w:multiLevelType w:val="multilevel"/>
    <w:tmpl w:val="0000000A"/>
    <w:lvl w:ilvl="0" w:tentative="0">
      <w:start w:val="1"/>
      <w:numFmt w:val="decimal"/>
      <w:lvlText w:val="%1"/>
      <w:lvlJc w:val="left"/>
      <w:pPr>
        <w:tabs>
          <w:tab w:val="left" w:pos="432"/>
        </w:tabs>
        <w:ind w:left="432" w:hanging="432"/>
      </w:pPr>
      <w:rPr>
        <w:rFonts w:hint="eastAsia"/>
        <w:b w:val="0"/>
      </w:rPr>
    </w:lvl>
    <w:lvl w:ilvl="1" w:tentative="0">
      <w:start w:val="1"/>
      <w:numFmt w:val="decimal"/>
      <w:lvlText w:val="%1.%2"/>
      <w:lvlJc w:val="left"/>
      <w:pPr>
        <w:tabs>
          <w:tab w:val="left" w:pos="180"/>
        </w:tabs>
        <w:ind w:left="756" w:hanging="576"/>
      </w:pPr>
      <w:rPr>
        <w:rFonts w:hint="eastAsia"/>
      </w:rPr>
    </w:lvl>
    <w:lvl w:ilvl="2" w:tentative="0">
      <w:start w:val="1"/>
      <w:numFmt w:val="decimal"/>
      <w:pStyle w:val="308"/>
      <w:lvlText w:val="%1.%2.%3"/>
      <w:lvlJc w:val="left"/>
      <w:pPr>
        <w:tabs>
          <w:tab w:val="left" w:pos="426"/>
        </w:tabs>
        <w:ind w:left="1146" w:hanging="720"/>
      </w:pPr>
      <w:rPr>
        <w:rFonts w:hint="eastAsia" w:ascii="黑体" w:hAnsi="Arial" w:eastAsia="黑体" w:cs="Times New Roman"/>
        <w:color w:val="auto"/>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0000000D"/>
    <w:multiLevelType w:val="multilevel"/>
    <w:tmpl w:val="0000000D"/>
    <w:lvl w:ilvl="0" w:tentative="0">
      <w:start w:val="1"/>
      <w:numFmt w:val="decimal"/>
      <w:suff w:val="space"/>
      <w:lvlText w:val="%1."/>
      <w:lvlJc w:val="left"/>
      <w:pPr>
        <w:tabs>
          <w:tab w:val="left" w:pos="0"/>
        </w:tabs>
        <w:ind w:left="964" w:hanging="964"/>
      </w:pPr>
      <w:rPr>
        <w:rFonts w:hint="eastAsia" w:eastAsia="黑体"/>
      </w:rPr>
    </w:lvl>
    <w:lvl w:ilvl="1" w:tentative="0">
      <w:start w:val="1"/>
      <w:numFmt w:val="decimal"/>
      <w:suff w:val="space"/>
      <w:lvlText w:val="%2."/>
      <w:lvlJc w:val="left"/>
      <w:pPr>
        <w:tabs>
          <w:tab w:val="left" w:pos="0"/>
        </w:tabs>
        <w:ind w:left="493" w:hanging="567"/>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tabs>
          <w:tab w:val="left" w:pos="0"/>
        </w:tabs>
        <w:ind w:left="889" w:hanging="709"/>
      </w:pPr>
      <w:rPr>
        <w:rFonts w:hint="eastAsia"/>
      </w:rPr>
    </w:lvl>
    <w:lvl w:ilvl="3" w:tentative="0">
      <w:start w:val="1"/>
      <w:numFmt w:val="decimal"/>
      <w:pStyle w:val="237"/>
      <w:suff w:val="space"/>
      <w:lvlText w:val="%4."/>
      <w:lvlJc w:val="left"/>
      <w:pPr>
        <w:tabs>
          <w:tab w:val="left" w:pos="0"/>
        </w:tabs>
        <w:ind w:left="851" w:hanging="851"/>
      </w:pPr>
      <w:rPr>
        <w:rFonts w:hint="eastAsia"/>
      </w:rPr>
    </w:lvl>
    <w:lvl w:ilvl="4" w:tentative="0">
      <w:start w:val="1"/>
      <w:numFmt w:val="upperLetter"/>
      <w:suff w:val="space"/>
      <w:lvlText w:val="%5."/>
      <w:lvlJc w:val="left"/>
      <w:pPr>
        <w:tabs>
          <w:tab w:val="left" w:pos="0"/>
        </w:tabs>
        <w:ind w:left="918" w:hanging="992"/>
      </w:pPr>
      <w:rPr>
        <w:rFonts w:hint="eastAsia"/>
      </w:rPr>
    </w:lvl>
    <w:lvl w:ilvl="5" w:tentative="0">
      <w:start w:val="1"/>
      <w:numFmt w:val="decimal"/>
      <w:lvlText w:val="%1.%2.%3.%4.%5.%6."/>
      <w:lvlJc w:val="left"/>
      <w:pPr>
        <w:tabs>
          <w:tab w:val="left" w:pos="1060"/>
        </w:tabs>
        <w:ind w:left="1060" w:hanging="1134"/>
      </w:pPr>
      <w:rPr>
        <w:rFonts w:hint="eastAsia"/>
      </w:rPr>
    </w:lvl>
    <w:lvl w:ilvl="6" w:tentative="0">
      <w:start w:val="1"/>
      <w:numFmt w:val="decimal"/>
      <w:lvlText w:val="%1.%2.%3.%4.%5.%6.%7."/>
      <w:lvlJc w:val="left"/>
      <w:pPr>
        <w:tabs>
          <w:tab w:val="left" w:pos="1202"/>
        </w:tabs>
        <w:ind w:left="1202" w:hanging="1276"/>
      </w:pPr>
      <w:rPr>
        <w:rFonts w:hint="eastAsia"/>
      </w:rPr>
    </w:lvl>
    <w:lvl w:ilvl="7" w:tentative="0">
      <w:start w:val="1"/>
      <w:numFmt w:val="decimal"/>
      <w:lvlText w:val="%1.%2.%3.%4.%5.%6.%7.%8."/>
      <w:lvlJc w:val="left"/>
      <w:pPr>
        <w:tabs>
          <w:tab w:val="left" w:pos="1344"/>
        </w:tabs>
        <w:ind w:left="1344" w:hanging="1418"/>
      </w:pPr>
      <w:rPr>
        <w:rFonts w:hint="eastAsia"/>
      </w:rPr>
    </w:lvl>
    <w:lvl w:ilvl="8" w:tentative="0">
      <w:start w:val="1"/>
      <w:numFmt w:val="decimal"/>
      <w:lvlText w:val="%1.%2.%3.%4.%5.%6.%7.%8.%9."/>
      <w:lvlJc w:val="left"/>
      <w:pPr>
        <w:tabs>
          <w:tab w:val="left" w:pos="1485"/>
        </w:tabs>
        <w:ind w:left="1485" w:hanging="1559"/>
      </w:pPr>
      <w:rPr>
        <w:rFonts w:hint="eastAsia"/>
      </w:rPr>
    </w:lvl>
  </w:abstractNum>
  <w:abstractNum w:abstractNumId="3">
    <w:nsid w:val="0000000E"/>
    <w:multiLevelType w:val="multilevel"/>
    <w:tmpl w:val="0000000E"/>
    <w:lvl w:ilvl="0" w:tentative="0">
      <w:start w:val="1"/>
      <w:numFmt w:val="taiwaneseCountingThousand"/>
      <w:suff w:val="nothing"/>
      <w:lvlText w:val="%1、"/>
      <w:lvlJc w:val="left"/>
      <w:pPr>
        <w:tabs>
          <w:tab w:val="left" w:pos="0"/>
        </w:tabs>
        <w:ind w:left="0" w:firstLine="561"/>
      </w:pPr>
      <w:rPr>
        <w:rFonts w:hint="eastAsia"/>
      </w:rPr>
    </w:lvl>
    <w:lvl w:ilvl="1" w:tentative="0">
      <w:start w:val="1"/>
      <w:numFmt w:val="taiwaneseCountingThousand"/>
      <w:suff w:val="nothing"/>
      <w:lvlText w:val="（%2）"/>
      <w:lvlJc w:val="left"/>
      <w:pPr>
        <w:tabs>
          <w:tab w:val="left" w:pos="0"/>
        </w:tabs>
        <w:ind w:left="0" w:firstLine="561"/>
      </w:pPr>
      <w:rPr>
        <w:rFonts w:hint="eastAsia"/>
      </w:rPr>
    </w:lvl>
    <w:lvl w:ilvl="2" w:tentative="0">
      <w:start w:val="1"/>
      <w:numFmt w:val="decimal"/>
      <w:pStyle w:val="242"/>
      <w:suff w:val="nothing"/>
      <w:lvlText w:val="%3、"/>
      <w:lvlJc w:val="left"/>
      <w:pPr>
        <w:tabs>
          <w:tab w:val="left" w:pos="0"/>
        </w:tabs>
        <w:ind w:left="-21" w:firstLine="561"/>
      </w:pPr>
      <w:rPr>
        <w:rFonts w:hint="eastAsia"/>
      </w:rPr>
    </w:lvl>
    <w:lvl w:ilvl="3" w:tentative="0">
      <w:start w:val="1"/>
      <w:numFmt w:val="decimal"/>
      <w:suff w:val="nothing"/>
      <w:lvlText w:val="（%4）"/>
      <w:lvlJc w:val="left"/>
      <w:pPr>
        <w:tabs>
          <w:tab w:val="left" w:pos="0"/>
        </w:tabs>
        <w:ind w:left="1599" w:firstLine="561"/>
      </w:pPr>
      <w:rPr>
        <w:rFonts w:hint="eastAsia"/>
      </w:rPr>
    </w:lvl>
    <w:lvl w:ilvl="4" w:tentative="0">
      <w:start w:val="1"/>
      <w:numFmt w:val="decimal"/>
      <w:lvlText w:val="%1.%2.%3.%4.%5"/>
      <w:lvlJc w:val="left"/>
      <w:pPr>
        <w:tabs>
          <w:tab w:val="left" w:pos="608"/>
        </w:tabs>
        <w:ind w:left="608" w:hanging="1008"/>
      </w:pPr>
      <w:rPr>
        <w:rFonts w:hint="eastAsia"/>
      </w:rPr>
    </w:lvl>
    <w:lvl w:ilvl="5" w:tentative="0">
      <w:start w:val="1"/>
      <w:numFmt w:val="decimal"/>
      <w:lvlText w:val="%1.%2.%3.%4.%5.%6"/>
      <w:lvlJc w:val="left"/>
      <w:pPr>
        <w:tabs>
          <w:tab w:val="left" w:pos="752"/>
        </w:tabs>
        <w:ind w:left="752" w:hanging="1152"/>
      </w:pPr>
      <w:rPr>
        <w:rFonts w:hint="eastAsia"/>
      </w:rPr>
    </w:lvl>
    <w:lvl w:ilvl="6" w:tentative="0">
      <w:start w:val="1"/>
      <w:numFmt w:val="decimal"/>
      <w:lvlText w:val="%1.%2.%3.%4.%5.%6.%7"/>
      <w:lvlJc w:val="left"/>
      <w:pPr>
        <w:tabs>
          <w:tab w:val="left" w:pos="896"/>
        </w:tabs>
        <w:ind w:left="896" w:hanging="1296"/>
      </w:pPr>
      <w:rPr>
        <w:rFonts w:hint="eastAsia"/>
      </w:rPr>
    </w:lvl>
    <w:lvl w:ilvl="7" w:tentative="0">
      <w:start w:val="1"/>
      <w:numFmt w:val="decimal"/>
      <w:lvlText w:val="%1.%2.%3.%4.%5.%6.%7.%8"/>
      <w:lvlJc w:val="left"/>
      <w:pPr>
        <w:tabs>
          <w:tab w:val="left" w:pos="1040"/>
        </w:tabs>
        <w:ind w:left="1040" w:hanging="1440"/>
      </w:pPr>
      <w:rPr>
        <w:rFonts w:hint="eastAsia"/>
      </w:rPr>
    </w:lvl>
    <w:lvl w:ilvl="8" w:tentative="0">
      <w:start w:val="1"/>
      <w:numFmt w:val="decimal"/>
      <w:lvlText w:val="%1.%2.%3.%4.%5.%6.%7.%8.%9"/>
      <w:lvlJc w:val="left"/>
      <w:pPr>
        <w:tabs>
          <w:tab w:val="left" w:pos="1184"/>
        </w:tabs>
        <w:ind w:left="1184" w:hanging="1584"/>
      </w:pPr>
      <w:rPr>
        <w:rFonts w:hint="eastAsia"/>
      </w:rPr>
    </w:lvl>
  </w:abstractNum>
  <w:abstractNum w:abstractNumId="4">
    <w:nsid w:val="0000000F"/>
    <w:multiLevelType w:val="singleLevel"/>
    <w:tmpl w:val="0000000F"/>
    <w:lvl w:ilvl="0" w:tentative="0">
      <w:start w:val="1"/>
      <w:numFmt w:val="decimal"/>
      <w:pStyle w:val="202"/>
      <w:lvlText w:val="%1."/>
      <w:lvlJc w:val="left"/>
      <w:pPr>
        <w:tabs>
          <w:tab w:val="left" w:pos="360"/>
        </w:tabs>
        <w:ind w:left="360" w:hanging="360"/>
      </w:pPr>
    </w:lvl>
  </w:abstractNum>
  <w:abstractNum w:abstractNumId="5">
    <w:nsid w:val="00000012"/>
    <w:multiLevelType w:val="singleLevel"/>
    <w:tmpl w:val="00000012"/>
    <w:lvl w:ilvl="0" w:tentative="0">
      <w:start w:val="1"/>
      <w:numFmt w:val="decimal"/>
      <w:pStyle w:val="187"/>
      <w:lvlText w:val="%1."/>
      <w:lvlJc w:val="left"/>
      <w:pPr>
        <w:tabs>
          <w:tab w:val="left" w:pos="1200"/>
        </w:tabs>
        <w:ind w:left="1200" w:hanging="360"/>
      </w:pPr>
    </w:lvl>
  </w:abstractNum>
  <w:abstractNum w:abstractNumId="6">
    <w:nsid w:val="00000013"/>
    <w:multiLevelType w:val="multilevel"/>
    <w:tmpl w:val="00000013"/>
    <w:lvl w:ilvl="0" w:tentative="0">
      <w:start w:val="1"/>
      <w:numFmt w:val="decimal"/>
      <w:pStyle w:val="245"/>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1E967D5"/>
    <w:multiLevelType w:val="multilevel"/>
    <w:tmpl w:val="01E967D5"/>
    <w:lvl w:ilvl="0" w:tentative="0">
      <w:start w:val="1"/>
      <w:numFmt w:val="chineseCountingThousand"/>
      <w:pStyle w:val="402"/>
      <w:lvlText w:val="%1、"/>
      <w:lvlJc w:val="left"/>
      <w:pPr>
        <w:ind w:left="0" w:firstLine="40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D7D4045"/>
    <w:multiLevelType w:val="singleLevel"/>
    <w:tmpl w:val="1D7D4045"/>
    <w:lvl w:ilvl="0" w:tentative="0">
      <w:start w:val="1"/>
      <w:numFmt w:val="decimal"/>
      <w:suff w:val="nothing"/>
      <w:lvlText w:val="%1、"/>
      <w:lvlJc w:val="left"/>
    </w:lvl>
  </w:abstractNum>
  <w:abstractNum w:abstractNumId="9">
    <w:nsid w:val="3AA800C6"/>
    <w:multiLevelType w:val="multilevel"/>
    <w:tmpl w:val="3AA800C6"/>
    <w:lvl w:ilvl="0" w:tentative="0">
      <w:start w:val="1"/>
      <w:numFmt w:val="decimal"/>
      <w:pStyle w:val="406"/>
      <w:lvlText w:val="第%1条"/>
      <w:lvlJc w:val="left"/>
      <w:pPr>
        <w:ind w:left="0" w:firstLine="0"/>
      </w:pPr>
    </w:lvl>
    <w:lvl w:ilvl="1" w:tentative="0">
      <w:start w:val="1"/>
      <w:numFmt w:val="decimal"/>
      <w:lvlText w:val="%1.%2"/>
      <w:lvlJc w:val="left"/>
      <w:pPr>
        <w:ind w:left="0" w:firstLine="0"/>
      </w:pPr>
    </w:lvl>
    <w:lvl w:ilvl="2" w:tentative="0">
      <w:start w:val="1"/>
      <w:numFmt w:val="decimal"/>
      <w:lvlText w:val="%1.%2.%3"/>
      <w:lvlJc w:val="left"/>
      <w:pPr>
        <w:ind w:left="0" w:firstLine="0"/>
      </w:pPr>
      <w:rPr>
        <w:rFonts w:hint="eastAsia" w:ascii="仿宋_GB2312" w:eastAsia="仿宋_GB2312"/>
      </w:rPr>
    </w:lvl>
    <w:lvl w:ilvl="3" w:tentative="0">
      <w:start w:val="1"/>
      <w:numFmt w:val="decimal"/>
      <w:lvlText w:val="%1.%2.%3.%4"/>
      <w:lvlJc w:val="left"/>
      <w:pPr>
        <w:ind w:left="0" w:firstLine="0"/>
      </w:pPr>
    </w:lvl>
    <w:lvl w:ilvl="4" w:tentative="0">
      <w:start w:val="1"/>
      <w:numFmt w:val="decimal"/>
      <w:lvlText w:val="%1.%2.%3.%4.%5"/>
      <w:lvlJc w:val="left"/>
      <w:pPr>
        <w:ind w:left="0" w:firstLine="0"/>
      </w:pPr>
    </w:lvl>
    <w:lvl w:ilvl="5" w:tentative="0">
      <w:start w:val="1"/>
      <w:numFmt w:val="decimal"/>
      <w:lvlText w:val="%1.%2.%3.%4.%5.%6"/>
      <w:lvlJc w:val="left"/>
      <w:pPr>
        <w:ind w:left="0" w:firstLine="0"/>
      </w:pPr>
    </w:lvl>
    <w:lvl w:ilvl="6" w:tentative="0">
      <w:start w:val="1"/>
      <w:numFmt w:val="decimal"/>
      <w:lvlText w:val="%1.%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abstractNum w:abstractNumId="10">
    <w:nsid w:val="3E59F182"/>
    <w:multiLevelType w:val="singleLevel"/>
    <w:tmpl w:val="3E59F182"/>
    <w:lvl w:ilvl="0" w:tentative="0">
      <w:start w:val="3"/>
      <w:numFmt w:val="decimal"/>
      <w:suff w:val="nothing"/>
      <w:lvlText w:val="%1、"/>
      <w:lvlJc w:val="left"/>
    </w:lvl>
  </w:abstractNum>
  <w:abstractNum w:abstractNumId="11">
    <w:nsid w:val="62687BB6"/>
    <w:multiLevelType w:val="multilevel"/>
    <w:tmpl w:val="62687BB6"/>
    <w:lvl w:ilvl="0" w:tentative="0">
      <w:start w:val="1"/>
      <w:numFmt w:val="decimal"/>
      <w:pStyle w:val="412"/>
      <w:lvlText w:val="附件%1"/>
      <w:lvlJc w:val="left"/>
      <w:pPr>
        <w:ind w:left="3681" w:hanging="420"/>
      </w:pPr>
      <w:rPr>
        <w:sz w:val="30"/>
        <w:szCs w:val="30"/>
      </w:rPr>
    </w:lvl>
    <w:lvl w:ilvl="1" w:tentative="0">
      <w:start w:val="1"/>
      <w:numFmt w:val="lowerLetter"/>
      <w:lvlText w:val="%2)"/>
      <w:lvlJc w:val="left"/>
      <w:pPr>
        <w:ind w:left="983" w:hanging="420"/>
      </w:pPr>
    </w:lvl>
    <w:lvl w:ilvl="2" w:tentative="0">
      <w:start w:val="1"/>
      <w:numFmt w:val="lowerRoman"/>
      <w:lvlText w:val="%3."/>
      <w:lvlJc w:val="right"/>
      <w:pPr>
        <w:ind w:left="1403" w:hanging="420"/>
      </w:pPr>
    </w:lvl>
    <w:lvl w:ilvl="3" w:tentative="0">
      <w:start w:val="1"/>
      <w:numFmt w:val="decimal"/>
      <w:lvlText w:val="%4."/>
      <w:lvlJc w:val="left"/>
      <w:pPr>
        <w:ind w:left="1823" w:hanging="420"/>
      </w:pPr>
    </w:lvl>
    <w:lvl w:ilvl="4" w:tentative="0">
      <w:start w:val="1"/>
      <w:numFmt w:val="lowerLetter"/>
      <w:lvlText w:val="%5)"/>
      <w:lvlJc w:val="left"/>
      <w:pPr>
        <w:ind w:left="2243" w:hanging="420"/>
      </w:pPr>
    </w:lvl>
    <w:lvl w:ilvl="5" w:tentative="0">
      <w:start w:val="1"/>
      <w:numFmt w:val="lowerRoman"/>
      <w:lvlText w:val="%6."/>
      <w:lvlJc w:val="right"/>
      <w:pPr>
        <w:ind w:left="2663" w:hanging="420"/>
      </w:pPr>
    </w:lvl>
    <w:lvl w:ilvl="6" w:tentative="0">
      <w:start w:val="1"/>
      <w:numFmt w:val="decimal"/>
      <w:lvlText w:val="%7."/>
      <w:lvlJc w:val="left"/>
      <w:pPr>
        <w:ind w:left="3083" w:hanging="420"/>
      </w:pPr>
    </w:lvl>
    <w:lvl w:ilvl="7" w:tentative="0">
      <w:start w:val="1"/>
      <w:numFmt w:val="lowerLetter"/>
      <w:lvlText w:val="%8)"/>
      <w:lvlJc w:val="left"/>
      <w:pPr>
        <w:ind w:left="3503" w:hanging="420"/>
      </w:pPr>
    </w:lvl>
    <w:lvl w:ilvl="8" w:tentative="0">
      <w:start w:val="1"/>
      <w:numFmt w:val="lowerRoman"/>
      <w:lvlText w:val="%9."/>
      <w:lvlJc w:val="right"/>
      <w:pPr>
        <w:ind w:left="3923" w:hanging="420"/>
      </w:pPr>
    </w:lvl>
  </w:abstractNum>
  <w:abstractNum w:abstractNumId="12">
    <w:nsid w:val="6E87019F"/>
    <w:multiLevelType w:val="multilevel"/>
    <w:tmpl w:val="6E87019F"/>
    <w:lvl w:ilvl="0" w:tentative="0">
      <w:start w:val="1"/>
      <w:numFmt w:val="chineseCountingThousand"/>
      <w:pStyle w:val="404"/>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3">
    <w:nsid w:val="7C330781"/>
    <w:multiLevelType w:val="singleLevel"/>
    <w:tmpl w:val="7C330781"/>
    <w:lvl w:ilvl="0" w:tentative="0">
      <w:start w:val="3"/>
      <w:numFmt w:val="chineseCounting"/>
      <w:suff w:val="nothing"/>
      <w:lvlText w:val="%1、"/>
      <w:lvlJc w:val="left"/>
      <w:rPr>
        <w:rFonts w:hint="eastAsia"/>
      </w:rPr>
    </w:lvl>
  </w:abstractNum>
  <w:num w:numId="1">
    <w:abstractNumId w:val="5"/>
  </w:num>
  <w:num w:numId="2">
    <w:abstractNumId w:val="4"/>
  </w:num>
  <w:num w:numId="3">
    <w:abstractNumId w:val="2"/>
  </w:num>
  <w:num w:numId="4">
    <w:abstractNumId w:val="3"/>
  </w:num>
  <w:num w:numId="5">
    <w:abstractNumId w:val="6"/>
  </w:num>
  <w:num w:numId="6">
    <w:abstractNumId w:val="0"/>
  </w:num>
  <w:num w:numId="7">
    <w:abstractNumId w:val="1"/>
  </w:num>
  <w:num w:numId="8">
    <w:abstractNumId w:val="7"/>
  </w:num>
  <w:num w:numId="9">
    <w:abstractNumId w:val="12"/>
  </w:num>
  <w:num w:numId="10">
    <w:abstractNumId w:val="9"/>
  </w:num>
  <w:num w:numId="11">
    <w:abstractNumId w:val="11"/>
  </w:num>
  <w:num w:numId="12">
    <w:abstractNumId w:val="13"/>
  </w:num>
  <w:num w:numId="13">
    <w:abstractNumId w:val="8"/>
  </w:num>
  <w:num w:numId="1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15020">
    <w15:presenceInfo w15:providerId="None" w15:userId="15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revisionView w:markup="0"/>
  <w:trackRevisions w:val="1"/>
  <w:documentProtection w:enforcement="0"/>
  <w:defaultTabStop w:val="420"/>
  <w:hyphenationZone w:val="360"/>
  <w:drawingGridHorizontalSpacing w:val="289"/>
  <w:drawingGridVerticalSpacing w:val="233"/>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902"/>
    <w:rsid w:val="00006F9D"/>
    <w:rsid w:val="000078F9"/>
    <w:rsid w:val="00010135"/>
    <w:rsid w:val="00011931"/>
    <w:rsid w:val="00011BBE"/>
    <w:rsid w:val="00011C46"/>
    <w:rsid w:val="00015D60"/>
    <w:rsid w:val="00015F53"/>
    <w:rsid w:val="00017BC7"/>
    <w:rsid w:val="00021AE3"/>
    <w:rsid w:val="00022219"/>
    <w:rsid w:val="0002234C"/>
    <w:rsid w:val="000226ED"/>
    <w:rsid w:val="000239AB"/>
    <w:rsid w:val="00023CC7"/>
    <w:rsid w:val="00024AC8"/>
    <w:rsid w:val="00024C48"/>
    <w:rsid w:val="00024D17"/>
    <w:rsid w:val="0002502D"/>
    <w:rsid w:val="00026011"/>
    <w:rsid w:val="00027599"/>
    <w:rsid w:val="00030CEA"/>
    <w:rsid w:val="00034AF3"/>
    <w:rsid w:val="00034D30"/>
    <w:rsid w:val="0003740F"/>
    <w:rsid w:val="00037597"/>
    <w:rsid w:val="00041281"/>
    <w:rsid w:val="00041829"/>
    <w:rsid w:val="00041A42"/>
    <w:rsid w:val="000445CD"/>
    <w:rsid w:val="0004610A"/>
    <w:rsid w:val="00050739"/>
    <w:rsid w:val="000529F9"/>
    <w:rsid w:val="000538B9"/>
    <w:rsid w:val="000544FE"/>
    <w:rsid w:val="000628B4"/>
    <w:rsid w:val="00063D1B"/>
    <w:rsid w:val="000643E6"/>
    <w:rsid w:val="000645D0"/>
    <w:rsid w:val="00066337"/>
    <w:rsid w:val="00067057"/>
    <w:rsid w:val="000675AB"/>
    <w:rsid w:val="00070464"/>
    <w:rsid w:val="00070B5C"/>
    <w:rsid w:val="00072309"/>
    <w:rsid w:val="00073672"/>
    <w:rsid w:val="00073C99"/>
    <w:rsid w:val="000758E1"/>
    <w:rsid w:val="00077173"/>
    <w:rsid w:val="00077949"/>
    <w:rsid w:val="00080742"/>
    <w:rsid w:val="0008116C"/>
    <w:rsid w:val="00081CFE"/>
    <w:rsid w:val="000826BA"/>
    <w:rsid w:val="00086654"/>
    <w:rsid w:val="00087658"/>
    <w:rsid w:val="000902F3"/>
    <w:rsid w:val="00090B85"/>
    <w:rsid w:val="0009169C"/>
    <w:rsid w:val="000924B3"/>
    <w:rsid w:val="000927B5"/>
    <w:rsid w:val="0009397D"/>
    <w:rsid w:val="00095243"/>
    <w:rsid w:val="000A1A1D"/>
    <w:rsid w:val="000A1BD5"/>
    <w:rsid w:val="000A29C0"/>
    <w:rsid w:val="000A43FD"/>
    <w:rsid w:val="000A47AD"/>
    <w:rsid w:val="000A4E0D"/>
    <w:rsid w:val="000A60CF"/>
    <w:rsid w:val="000B0E6A"/>
    <w:rsid w:val="000B2B61"/>
    <w:rsid w:val="000B3354"/>
    <w:rsid w:val="000B4B01"/>
    <w:rsid w:val="000B6D8E"/>
    <w:rsid w:val="000B6E41"/>
    <w:rsid w:val="000C0EF0"/>
    <w:rsid w:val="000C1B15"/>
    <w:rsid w:val="000C2D9D"/>
    <w:rsid w:val="000C316F"/>
    <w:rsid w:val="000C3221"/>
    <w:rsid w:val="000C362A"/>
    <w:rsid w:val="000C7733"/>
    <w:rsid w:val="000D2CFF"/>
    <w:rsid w:val="000D3A3D"/>
    <w:rsid w:val="000D7481"/>
    <w:rsid w:val="000D7A53"/>
    <w:rsid w:val="000D7F5F"/>
    <w:rsid w:val="000E159E"/>
    <w:rsid w:val="000E36FC"/>
    <w:rsid w:val="000E41DD"/>
    <w:rsid w:val="000E43AB"/>
    <w:rsid w:val="000E5431"/>
    <w:rsid w:val="000E57FB"/>
    <w:rsid w:val="000E5EDC"/>
    <w:rsid w:val="000F075F"/>
    <w:rsid w:val="000F1B9B"/>
    <w:rsid w:val="000F4080"/>
    <w:rsid w:val="000F41AD"/>
    <w:rsid w:val="000F5089"/>
    <w:rsid w:val="000F5272"/>
    <w:rsid w:val="000F6423"/>
    <w:rsid w:val="000F65F0"/>
    <w:rsid w:val="000F7C79"/>
    <w:rsid w:val="001000CE"/>
    <w:rsid w:val="00100FE3"/>
    <w:rsid w:val="00103E25"/>
    <w:rsid w:val="001044D1"/>
    <w:rsid w:val="001052C9"/>
    <w:rsid w:val="001075FB"/>
    <w:rsid w:val="0010797B"/>
    <w:rsid w:val="001101E9"/>
    <w:rsid w:val="00111B00"/>
    <w:rsid w:val="00112D07"/>
    <w:rsid w:val="001132ED"/>
    <w:rsid w:val="001164EA"/>
    <w:rsid w:val="001238CC"/>
    <w:rsid w:val="00123C99"/>
    <w:rsid w:val="0012455F"/>
    <w:rsid w:val="00131A2A"/>
    <w:rsid w:val="0013340D"/>
    <w:rsid w:val="0013414D"/>
    <w:rsid w:val="00135EDD"/>
    <w:rsid w:val="0013631F"/>
    <w:rsid w:val="001372ED"/>
    <w:rsid w:val="00137ADE"/>
    <w:rsid w:val="00137BA3"/>
    <w:rsid w:val="00140204"/>
    <w:rsid w:val="001411CE"/>
    <w:rsid w:val="001419DC"/>
    <w:rsid w:val="0014274D"/>
    <w:rsid w:val="001446A7"/>
    <w:rsid w:val="00145A59"/>
    <w:rsid w:val="00146F28"/>
    <w:rsid w:val="00150043"/>
    <w:rsid w:val="00150571"/>
    <w:rsid w:val="0015090B"/>
    <w:rsid w:val="00151472"/>
    <w:rsid w:val="00154BBD"/>
    <w:rsid w:val="00154FE8"/>
    <w:rsid w:val="00155819"/>
    <w:rsid w:val="001559F9"/>
    <w:rsid w:val="00156B84"/>
    <w:rsid w:val="00156D79"/>
    <w:rsid w:val="0015733E"/>
    <w:rsid w:val="001575E8"/>
    <w:rsid w:val="00162C19"/>
    <w:rsid w:val="0017276B"/>
    <w:rsid w:val="00172CD1"/>
    <w:rsid w:val="00172EBB"/>
    <w:rsid w:val="00173A6D"/>
    <w:rsid w:val="00174C54"/>
    <w:rsid w:val="00176575"/>
    <w:rsid w:val="001775DA"/>
    <w:rsid w:val="00177709"/>
    <w:rsid w:val="001777B1"/>
    <w:rsid w:val="00177D57"/>
    <w:rsid w:val="00180E05"/>
    <w:rsid w:val="00183007"/>
    <w:rsid w:val="00183CF0"/>
    <w:rsid w:val="00184666"/>
    <w:rsid w:val="00186E0C"/>
    <w:rsid w:val="0019156E"/>
    <w:rsid w:val="001916D1"/>
    <w:rsid w:val="00191B3A"/>
    <w:rsid w:val="00193053"/>
    <w:rsid w:val="001936DD"/>
    <w:rsid w:val="00193DB0"/>
    <w:rsid w:val="00193DFF"/>
    <w:rsid w:val="001955C4"/>
    <w:rsid w:val="00195F3F"/>
    <w:rsid w:val="001961DC"/>
    <w:rsid w:val="00196D26"/>
    <w:rsid w:val="00197A8D"/>
    <w:rsid w:val="001A2D7B"/>
    <w:rsid w:val="001A38F3"/>
    <w:rsid w:val="001A56D3"/>
    <w:rsid w:val="001A7225"/>
    <w:rsid w:val="001B0369"/>
    <w:rsid w:val="001B277C"/>
    <w:rsid w:val="001B2D37"/>
    <w:rsid w:val="001B4AD1"/>
    <w:rsid w:val="001B54FE"/>
    <w:rsid w:val="001B69AF"/>
    <w:rsid w:val="001B6BED"/>
    <w:rsid w:val="001B7CF2"/>
    <w:rsid w:val="001C2322"/>
    <w:rsid w:val="001C250C"/>
    <w:rsid w:val="001C36F1"/>
    <w:rsid w:val="001C53C9"/>
    <w:rsid w:val="001C5E8C"/>
    <w:rsid w:val="001C67D6"/>
    <w:rsid w:val="001C6DBD"/>
    <w:rsid w:val="001C7681"/>
    <w:rsid w:val="001C7719"/>
    <w:rsid w:val="001C7B3D"/>
    <w:rsid w:val="001D05ED"/>
    <w:rsid w:val="001D1D15"/>
    <w:rsid w:val="001D2EEB"/>
    <w:rsid w:val="001D535D"/>
    <w:rsid w:val="001D57C4"/>
    <w:rsid w:val="001E05EB"/>
    <w:rsid w:val="001E1081"/>
    <w:rsid w:val="001E2890"/>
    <w:rsid w:val="001E29E9"/>
    <w:rsid w:val="001E3252"/>
    <w:rsid w:val="001E395C"/>
    <w:rsid w:val="001E4632"/>
    <w:rsid w:val="001E48D1"/>
    <w:rsid w:val="001E4ED1"/>
    <w:rsid w:val="001E6564"/>
    <w:rsid w:val="001E662A"/>
    <w:rsid w:val="001E6FFD"/>
    <w:rsid w:val="001E77DB"/>
    <w:rsid w:val="001F0E6D"/>
    <w:rsid w:val="001F1537"/>
    <w:rsid w:val="001F3029"/>
    <w:rsid w:val="001F55CC"/>
    <w:rsid w:val="001F76C7"/>
    <w:rsid w:val="002005C4"/>
    <w:rsid w:val="0020158B"/>
    <w:rsid w:val="00202CE7"/>
    <w:rsid w:val="00202F16"/>
    <w:rsid w:val="00203599"/>
    <w:rsid w:val="0020440B"/>
    <w:rsid w:val="00205078"/>
    <w:rsid w:val="0020569C"/>
    <w:rsid w:val="002062C0"/>
    <w:rsid w:val="00206D01"/>
    <w:rsid w:val="00207873"/>
    <w:rsid w:val="00207D59"/>
    <w:rsid w:val="0021006D"/>
    <w:rsid w:val="00212C8A"/>
    <w:rsid w:val="0021312E"/>
    <w:rsid w:val="002138B6"/>
    <w:rsid w:val="00213917"/>
    <w:rsid w:val="00216D24"/>
    <w:rsid w:val="0022078C"/>
    <w:rsid w:val="0022109A"/>
    <w:rsid w:val="002210F6"/>
    <w:rsid w:val="00223675"/>
    <w:rsid w:val="00225D5D"/>
    <w:rsid w:val="002322CB"/>
    <w:rsid w:val="00232B84"/>
    <w:rsid w:val="00234FC7"/>
    <w:rsid w:val="002359A4"/>
    <w:rsid w:val="00236532"/>
    <w:rsid w:val="00240C4C"/>
    <w:rsid w:val="00240F85"/>
    <w:rsid w:val="002437FB"/>
    <w:rsid w:val="00247343"/>
    <w:rsid w:val="00253CDC"/>
    <w:rsid w:val="00255FE5"/>
    <w:rsid w:val="002560BA"/>
    <w:rsid w:val="00256318"/>
    <w:rsid w:val="002568CB"/>
    <w:rsid w:val="00257ED4"/>
    <w:rsid w:val="002603CA"/>
    <w:rsid w:val="00261AA7"/>
    <w:rsid w:val="0026263C"/>
    <w:rsid w:val="002629B7"/>
    <w:rsid w:val="00264944"/>
    <w:rsid w:val="00267814"/>
    <w:rsid w:val="00270D0C"/>
    <w:rsid w:val="002720EB"/>
    <w:rsid w:val="00272A31"/>
    <w:rsid w:val="00272E40"/>
    <w:rsid w:val="0027314F"/>
    <w:rsid w:val="002734C5"/>
    <w:rsid w:val="002774E1"/>
    <w:rsid w:val="00277D8F"/>
    <w:rsid w:val="002803EC"/>
    <w:rsid w:val="00282105"/>
    <w:rsid w:val="00282A28"/>
    <w:rsid w:val="00284400"/>
    <w:rsid w:val="002875F2"/>
    <w:rsid w:val="00290BF3"/>
    <w:rsid w:val="00291409"/>
    <w:rsid w:val="00291781"/>
    <w:rsid w:val="00292FE7"/>
    <w:rsid w:val="002933A0"/>
    <w:rsid w:val="0029390D"/>
    <w:rsid w:val="00294F0C"/>
    <w:rsid w:val="002965F9"/>
    <w:rsid w:val="00297538"/>
    <w:rsid w:val="002977EB"/>
    <w:rsid w:val="002A01F0"/>
    <w:rsid w:val="002A118A"/>
    <w:rsid w:val="002A4C55"/>
    <w:rsid w:val="002A4C8A"/>
    <w:rsid w:val="002A4F43"/>
    <w:rsid w:val="002A5318"/>
    <w:rsid w:val="002A6537"/>
    <w:rsid w:val="002B0A78"/>
    <w:rsid w:val="002B0B38"/>
    <w:rsid w:val="002B0E66"/>
    <w:rsid w:val="002B1F1E"/>
    <w:rsid w:val="002B2166"/>
    <w:rsid w:val="002B394E"/>
    <w:rsid w:val="002B4006"/>
    <w:rsid w:val="002B4481"/>
    <w:rsid w:val="002B57A6"/>
    <w:rsid w:val="002B6F9A"/>
    <w:rsid w:val="002C0B97"/>
    <w:rsid w:val="002C1014"/>
    <w:rsid w:val="002C10E7"/>
    <w:rsid w:val="002C1961"/>
    <w:rsid w:val="002C1E8B"/>
    <w:rsid w:val="002C1FA1"/>
    <w:rsid w:val="002C48CC"/>
    <w:rsid w:val="002C65F4"/>
    <w:rsid w:val="002D0054"/>
    <w:rsid w:val="002D05D9"/>
    <w:rsid w:val="002D1FCA"/>
    <w:rsid w:val="002D255F"/>
    <w:rsid w:val="002D2DCF"/>
    <w:rsid w:val="002D64C0"/>
    <w:rsid w:val="002D6662"/>
    <w:rsid w:val="002D7ABE"/>
    <w:rsid w:val="002E060A"/>
    <w:rsid w:val="002E0C9D"/>
    <w:rsid w:val="002E1F98"/>
    <w:rsid w:val="002E4C37"/>
    <w:rsid w:val="002E5383"/>
    <w:rsid w:val="002E5E80"/>
    <w:rsid w:val="002E7CC4"/>
    <w:rsid w:val="002F06CC"/>
    <w:rsid w:val="002F1270"/>
    <w:rsid w:val="002F2966"/>
    <w:rsid w:val="002F72F2"/>
    <w:rsid w:val="0030296C"/>
    <w:rsid w:val="003029F3"/>
    <w:rsid w:val="00303040"/>
    <w:rsid w:val="003033BC"/>
    <w:rsid w:val="00303A51"/>
    <w:rsid w:val="00303CA1"/>
    <w:rsid w:val="00304E57"/>
    <w:rsid w:val="00305522"/>
    <w:rsid w:val="003121B3"/>
    <w:rsid w:val="003154BA"/>
    <w:rsid w:val="00316743"/>
    <w:rsid w:val="00316877"/>
    <w:rsid w:val="003203FD"/>
    <w:rsid w:val="00322757"/>
    <w:rsid w:val="003236A2"/>
    <w:rsid w:val="00323833"/>
    <w:rsid w:val="00327D46"/>
    <w:rsid w:val="003300FB"/>
    <w:rsid w:val="003301EE"/>
    <w:rsid w:val="00330CD9"/>
    <w:rsid w:val="003316DA"/>
    <w:rsid w:val="00334BD9"/>
    <w:rsid w:val="003354A8"/>
    <w:rsid w:val="00336C1B"/>
    <w:rsid w:val="00337E53"/>
    <w:rsid w:val="00340002"/>
    <w:rsid w:val="00340569"/>
    <w:rsid w:val="003411E8"/>
    <w:rsid w:val="00343A0F"/>
    <w:rsid w:val="00343F86"/>
    <w:rsid w:val="00346EE3"/>
    <w:rsid w:val="003477ED"/>
    <w:rsid w:val="0034798F"/>
    <w:rsid w:val="00350C78"/>
    <w:rsid w:val="003524FC"/>
    <w:rsid w:val="003530CC"/>
    <w:rsid w:val="00354C4F"/>
    <w:rsid w:val="00356087"/>
    <w:rsid w:val="00356AC0"/>
    <w:rsid w:val="00356BB6"/>
    <w:rsid w:val="003570C3"/>
    <w:rsid w:val="0036005B"/>
    <w:rsid w:val="00363B83"/>
    <w:rsid w:val="00364237"/>
    <w:rsid w:val="00366040"/>
    <w:rsid w:val="00373E11"/>
    <w:rsid w:val="00373E16"/>
    <w:rsid w:val="00374BC5"/>
    <w:rsid w:val="00375D27"/>
    <w:rsid w:val="00376B90"/>
    <w:rsid w:val="003777C3"/>
    <w:rsid w:val="00377E4F"/>
    <w:rsid w:val="003801C7"/>
    <w:rsid w:val="00381407"/>
    <w:rsid w:val="003820BF"/>
    <w:rsid w:val="003839F2"/>
    <w:rsid w:val="003844D1"/>
    <w:rsid w:val="00385F9B"/>
    <w:rsid w:val="00387B08"/>
    <w:rsid w:val="003926EA"/>
    <w:rsid w:val="0039398B"/>
    <w:rsid w:val="003942EC"/>
    <w:rsid w:val="0039653A"/>
    <w:rsid w:val="003A046D"/>
    <w:rsid w:val="003A048A"/>
    <w:rsid w:val="003A0777"/>
    <w:rsid w:val="003A0F99"/>
    <w:rsid w:val="003A1E4A"/>
    <w:rsid w:val="003A2E05"/>
    <w:rsid w:val="003A528D"/>
    <w:rsid w:val="003A64E9"/>
    <w:rsid w:val="003A6836"/>
    <w:rsid w:val="003B1C7C"/>
    <w:rsid w:val="003B1CD8"/>
    <w:rsid w:val="003B48D1"/>
    <w:rsid w:val="003C0015"/>
    <w:rsid w:val="003C18B5"/>
    <w:rsid w:val="003C2309"/>
    <w:rsid w:val="003C2CEA"/>
    <w:rsid w:val="003C68A6"/>
    <w:rsid w:val="003D2B81"/>
    <w:rsid w:val="003D2D14"/>
    <w:rsid w:val="003D2FA3"/>
    <w:rsid w:val="003D6B3C"/>
    <w:rsid w:val="003D7613"/>
    <w:rsid w:val="003D7C43"/>
    <w:rsid w:val="003D7C50"/>
    <w:rsid w:val="003D7D36"/>
    <w:rsid w:val="003E0B39"/>
    <w:rsid w:val="003E0B7A"/>
    <w:rsid w:val="003E1B0C"/>
    <w:rsid w:val="003E24CB"/>
    <w:rsid w:val="003E37C9"/>
    <w:rsid w:val="003E5659"/>
    <w:rsid w:val="003E6E2E"/>
    <w:rsid w:val="003E732F"/>
    <w:rsid w:val="003E7C7B"/>
    <w:rsid w:val="003F4510"/>
    <w:rsid w:val="003F456F"/>
    <w:rsid w:val="003F53A3"/>
    <w:rsid w:val="003F5C1B"/>
    <w:rsid w:val="003F5C58"/>
    <w:rsid w:val="003F74C8"/>
    <w:rsid w:val="00400CC9"/>
    <w:rsid w:val="004024E8"/>
    <w:rsid w:val="00403B63"/>
    <w:rsid w:val="00404F88"/>
    <w:rsid w:val="00405ABD"/>
    <w:rsid w:val="00413B0E"/>
    <w:rsid w:val="0041499A"/>
    <w:rsid w:val="0041540E"/>
    <w:rsid w:val="00415D80"/>
    <w:rsid w:val="00415F8C"/>
    <w:rsid w:val="00417528"/>
    <w:rsid w:val="0042014F"/>
    <w:rsid w:val="0042048F"/>
    <w:rsid w:val="00420CB3"/>
    <w:rsid w:val="00420F5B"/>
    <w:rsid w:val="00426734"/>
    <w:rsid w:val="00434CB1"/>
    <w:rsid w:val="0043549A"/>
    <w:rsid w:val="00435FBD"/>
    <w:rsid w:val="004365C0"/>
    <w:rsid w:val="004375E4"/>
    <w:rsid w:val="0043797C"/>
    <w:rsid w:val="00441C7B"/>
    <w:rsid w:val="00442722"/>
    <w:rsid w:val="0044327A"/>
    <w:rsid w:val="00443A04"/>
    <w:rsid w:val="0044466D"/>
    <w:rsid w:val="00446420"/>
    <w:rsid w:val="00446977"/>
    <w:rsid w:val="0044763D"/>
    <w:rsid w:val="004478C8"/>
    <w:rsid w:val="00450C3A"/>
    <w:rsid w:val="00450F0A"/>
    <w:rsid w:val="0045255C"/>
    <w:rsid w:val="004528FD"/>
    <w:rsid w:val="00453637"/>
    <w:rsid w:val="0045693D"/>
    <w:rsid w:val="00457FF8"/>
    <w:rsid w:val="004613BF"/>
    <w:rsid w:val="00462754"/>
    <w:rsid w:val="00462BD7"/>
    <w:rsid w:val="00464776"/>
    <w:rsid w:val="00465404"/>
    <w:rsid w:val="0046551B"/>
    <w:rsid w:val="0047334A"/>
    <w:rsid w:val="004735F2"/>
    <w:rsid w:val="00474FAA"/>
    <w:rsid w:val="004755E4"/>
    <w:rsid w:val="004772B2"/>
    <w:rsid w:val="004809E2"/>
    <w:rsid w:val="00481575"/>
    <w:rsid w:val="0048181E"/>
    <w:rsid w:val="00481FEC"/>
    <w:rsid w:val="0048283C"/>
    <w:rsid w:val="004835E2"/>
    <w:rsid w:val="00485372"/>
    <w:rsid w:val="00486B1C"/>
    <w:rsid w:val="00487A8A"/>
    <w:rsid w:val="00487AFA"/>
    <w:rsid w:val="00490B57"/>
    <w:rsid w:val="004918C0"/>
    <w:rsid w:val="00495011"/>
    <w:rsid w:val="004956E7"/>
    <w:rsid w:val="00496EA0"/>
    <w:rsid w:val="004A1C12"/>
    <w:rsid w:val="004A21B4"/>
    <w:rsid w:val="004A383E"/>
    <w:rsid w:val="004A6D57"/>
    <w:rsid w:val="004A72D9"/>
    <w:rsid w:val="004B05DE"/>
    <w:rsid w:val="004B107E"/>
    <w:rsid w:val="004B3454"/>
    <w:rsid w:val="004B385A"/>
    <w:rsid w:val="004B5247"/>
    <w:rsid w:val="004B52BE"/>
    <w:rsid w:val="004B5790"/>
    <w:rsid w:val="004B5A2A"/>
    <w:rsid w:val="004B5AE2"/>
    <w:rsid w:val="004B6F8D"/>
    <w:rsid w:val="004B7E3C"/>
    <w:rsid w:val="004C0E44"/>
    <w:rsid w:val="004C0E8D"/>
    <w:rsid w:val="004C1CF4"/>
    <w:rsid w:val="004C29BF"/>
    <w:rsid w:val="004C5D4B"/>
    <w:rsid w:val="004C6708"/>
    <w:rsid w:val="004C71C3"/>
    <w:rsid w:val="004D0177"/>
    <w:rsid w:val="004D03AD"/>
    <w:rsid w:val="004D0EA2"/>
    <w:rsid w:val="004D25FB"/>
    <w:rsid w:val="004D31A7"/>
    <w:rsid w:val="004D535B"/>
    <w:rsid w:val="004D6F33"/>
    <w:rsid w:val="004D75E8"/>
    <w:rsid w:val="004D7D9F"/>
    <w:rsid w:val="004E0284"/>
    <w:rsid w:val="004E029A"/>
    <w:rsid w:val="004E05D8"/>
    <w:rsid w:val="004E1D4F"/>
    <w:rsid w:val="004E444A"/>
    <w:rsid w:val="004E4634"/>
    <w:rsid w:val="004E4B73"/>
    <w:rsid w:val="004E4D9F"/>
    <w:rsid w:val="004E5101"/>
    <w:rsid w:val="004E58B1"/>
    <w:rsid w:val="004F11B5"/>
    <w:rsid w:val="004F2020"/>
    <w:rsid w:val="004F2481"/>
    <w:rsid w:val="004F2C56"/>
    <w:rsid w:val="004F33F1"/>
    <w:rsid w:val="004F4189"/>
    <w:rsid w:val="004F51B8"/>
    <w:rsid w:val="004F5B21"/>
    <w:rsid w:val="004F6D20"/>
    <w:rsid w:val="004F6E56"/>
    <w:rsid w:val="00500052"/>
    <w:rsid w:val="00500685"/>
    <w:rsid w:val="0050181B"/>
    <w:rsid w:val="00501AD5"/>
    <w:rsid w:val="00503605"/>
    <w:rsid w:val="0050457F"/>
    <w:rsid w:val="00504A20"/>
    <w:rsid w:val="00506EDC"/>
    <w:rsid w:val="00507C6A"/>
    <w:rsid w:val="00510A88"/>
    <w:rsid w:val="0051134E"/>
    <w:rsid w:val="0051259D"/>
    <w:rsid w:val="00512E20"/>
    <w:rsid w:val="005134B9"/>
    <w:rsid w:val="00514DE2"/>
    <w:rsid w:val="005157D4"/>
    <w:rsid w:val="0051764A"/>
    <w:rsid w:val="00521369"/>
    <w:rsid w:val="00521F56"/>
    <w:rsid w:val="005236D1"/>
    <w:rsid w:val="00523C61"/>
    <w:rsid w:val="00523F90"/>
    <w:rsid w:val="00524DBC"/>
    <w:rsid w:val="00524F88"/>
    <w:rsid w:val="00525328"/>
    <w:rsid w:val="00525336"/>
    <w:rsid w:val="00525DA3"/>
    <w:rsid w:val="00525E3D"/>
    <w:rsid w:val="00526255"/>
    <w:rsid w:val="00530F93"/>
    <w:rsid w:val="00533CCE"/>
    <w:rsid w:val="0053418F"/>
    <w:rsid w:val="00535D90"/>
    <w:rsid w:val="00542392"/>
    <w:rsid w:val="00542CA5"/>
    <w:rsid w:val="0054481E"/>
    <w:rsid w:val="005504C5"/>
    <w:rsid w:val="00550E03"/>
    <w:rsid w:val="00551CA0"/>
    <w:rsid w:val="005526BD"/>
    <w:rsid w:val="00552AF1"/>
    <w:rsid w:val="00552C77"/>
    <w:rsid w:val="005538E7"/>
    <w:rsid w:val="00555FBF"/>
    <w:rsid w:val="005563B9"/>
    <w:rsid w:val="00556472"/>
    <w:rsid w:val="00557F65"/>
    <w:rsid w:val="005606BA"/>
    <w:rsid w:val="0056095B"/>
    <w:rsid w:val="005623DB"/>
    <w:rsid w:val="00563A1F"/>
    <w:rsid w:val="00564E7E"/>
    <w:rsid w:val="005651F3"/>
    <w:rsid w:val="00566B48"/>
    <w:rsid w:val="00566E3D"/>
    <w:rsid w:val="00573D7D"/>
    <w:rsid w:val="005746CD"/>
    <w:rsid w:val="00574D92"/>
    <w:rsid w:val="00575BEC"/>
    <w:rsid w:val="00575BFE"/>
    <w:rsid w:val="00576EBD"/>
    <w:rsid w:val="00580AB6"/>
    <w:rsid w:val="005826BA"/>
    <w:rsid w:val="005827AD"/>
    <w:rsid w:val="00582A30"/>
    <w:rsid w:val="00583100"/>
    <w:rsid w:val="0058348F"/>
    <w:rsid w:val="005848C5"/>
    <w:rsid w:val="00584F69"/>
    <w:rsid w:val="005874DD"/>
    <w:rsid w:val="00591407"/>
    <w:rsid w:val="0059150D"/>
    <w:rsid w:val="00595656"/>
    <w:rsid w:val="00595B85"/>
    <w:rsid w:val="00596C65"/>
    <w:rsid w:val="00597DB3"/>
    <w:rsid w:val="005A1630"/>
    <w:rsid w:val="005A1830"/>
    <w:rsid w:val="005A25FA"/>
    <w:rsid w:val="005A27D1"/>
    <w:rsid w:val="005A2CD5"/>
    <w:rsid w:val="005A3FBF"/>
    <w:rsid w:val="005A45A5"/>
    <w:rsid w:val="005A49CA"/>
    <w:rsid w:val="005A76C8"/>
    <w:rsid w:val="005A7A6A"/>
    <w:rsid w:val="005A7C9E"/>
    <w:rsid w:val="005B00B7"/>
    <w:rsid w:val="005B0E39"/>
    <w:rsid w:val="005B239C"/>
    <w:rsid w:val="005B35FA"/>
    <w:rsid w:val="005B36D0"/>
    <w:rsid w:val="005B5004"/>
    <w:rsid w:val="005B5290"/>
    <w:rsid w:val="005B5B28"/>
    <w:rsid w:val="005B6003"/>
    <w:rsid w:val="005C0A10"/>
    <w:rsid w:val="005C10B2"/>
    <w:rsid w:val="005C2DE9"/>
    <w:rsid w:val="005C5BED"/>
    <w:rsid w:val="005C5FE6"/>
    <w:rsid w:val="005C62A1"/>
    <w:rsid w:val="005C6EF6"/>
    <w:rsid w:val="005C7BBC"/>
    <w:rsid w:val="005D2767"/>
    <w:rsid w:val="005D335B"/>
    <w:rsid w:val="005D41FC"/>
    <w:rsid w:val="005D44A9"/>
    <w:rsid w:val="005D4741"/>
    <w:rsid w:val="005E19EE"/>
    <w:rsid w:val="005E3FF9"/>
    <w:rsid w:val="005E4261"/>
    <w:rsid w:val="005F12A7"/>
    <w:rsid w:val="005F307E"/>
    <w:rsid w:val="005F560A"/>
    <w:rsid w:val="005F5E66"/>
    <w:rsid w:val="005F6552"/>
    <w:rsid w:val="00600264"/>
    <w:rsid w:val="0060283E"/>
    <w:rsid w:val="00602D41"/>
    <w:rsid w:val="00602EA3"/>
    <w:rsid w:val="00604539"/>
    <w:rsid w:val="0060502A"/>
    <w:rsid w:val="00605126"/>
    <w:rsid w:val="0061008E"/>
    <w:rsid w:val="006111F1"/>
    <w:rsid w:val="006112CB"/>
    <w:rsid w:val="00612163"/>
    <w:rsid w:val="00613623"/>
    <w:rsid w:val="006146DD"/>
    <w:rsid w:val="00614F9C"/>
    <w:rsid w:val="00616BFA"/>
    <w:rsid w:val="006177BC"/>
    <w:rsid w:val="006179AB"/>
    <w:rsid w:val="00620837"/>
    <w:rsid w:val="00622678"/>
    <w:rsid w:val="006239B0"/>
    <w:rsid w:val="00623BF5"/>
    <w:rsid w:val="00624633"/>
    <w:rsid w:val="0062480F"/>
    <w:rsid w:val="00624987"/>
    <w:rsid w:val="00625DFB"/>
    <w:rsid w:val="00626B8D"/>
    <w:rsid w:val="00626EF0"/>
    <w:rsid w:val="006273E3"/>
    <w:rsid w:val="00630EC1"/>
    <w:rsid w:val="006317E4"/>
    <w:rsid w:val="00633E31"/>
    <w:rsid w:val="00634EA5"/>
    <w:rsid w:val="006369E6"/>
    <w:rsid w:val="00637D47"/>
    <w:rsid w:val="00640203"/>
    <w:rsid w:val="00640DAA"/>
    <w:rsid w:val="00640F03"/>
    <w:rsid w:val="00642C1F"/>
    <w:rsid w:val="006452CB"/>
    <w:rsid w:val="00645CC0"/>
    <w:rsid w:val="00645ED2"/>
    <w:rsid w:val="00650724"/>
    <w:rsid w:val="006507F1"/>
    <w:rsid w:val="00650E13"/>
    <w:rsid w:val="00651629"/>
    <w:rsid w:val="006534F7"/>
    <w:rsid w:val="00653D12"/>
    <w:rsid w:val="00654DE5"/>
    <w:rsid w:val="00655109"/>
    <w:rsid w:val="00655DC3"/>
    <w:rsid w:val="00655F1F"/>
    <w:rsid w:val="006566C0"/>
    <w:rsid w:val="00660080"/>
    <w:rsid w:val="00660DB4"/>
    <w:rsid w:val="006617C1"/>
    <w:rsid w:val="00662508"/>
    <w:rsid w:val="00666B4A"/>
    <w:rsid w:val="006672C6"/>
    <w:rsid w:val="00672863"/>
    <w:rsid w:val="006741DA"/>
    <w:rsid w:val="00674A3B"/>
    <w:rsid w:val="00675114"/>
    <w:rsid w:val="00675260"/>
    <w:rsid w:val="00675B82"/>
    <w:rsid w:val="006810AD"/>
    <w:rsid w:val="00681224"/>
    <w:rsid w:val="00681F1C"/>
    <w:rsid w:val="00681FBA"/>
    <w:rsid w:val="0068298A"/>
    <w:rsid w:val="006838BB"/>
    <w:rsid w:val="006842A5"/>
    <w:rsid w:val="00684CAE"/>
    <w:rsid w:val="00684CF9"/>
    <w:rsid w:val="006869B3"/>
    <w:rsid w:val="006921A4"/>
    <w:rsid w:val="00692511"/>
    <w:rsid w:val="00692972"/>
    <w:rsid w:val="006936DA"/>
    <w:rsid w:val="0069508B"/>
    <w:rsid w:val="0069522B"/>
    <w:rsid w:val="00697777"/>
    <w:rsid w:val="00697ED7"/>
    <w:rsid w:val="006A0D03"/>
    <w:rsid w:val="006A1ADA"/>
    <w:rsid w:val="006A2330"/>
    <w:rsid w:val="006A6A82"/>
    <w:rsid w:val="006B01A9"/>
    <w:rsid w:val="006B1621"/>
    <w:rsid w:val="006B35DF"/>
    <w:rsid w:val="006B4BCB"/>
    <w:rsid w:val="006B58A3"/>
    <w:rsid w:val="006C02BC"/>
    <w:rsid w:val="006C0D59"/>
    <w:rsid w:val="006C334C"/>
    <w:rsid w:val="006C38BB"/>
    <w:rsid w:val="006C4464"/>
    <w:rsid w:val="006C4E62"/>
    <w:rsid w:val="006C523C"/>
    <w:rsid w:val="006C66EC"/>
    <w:rsid w:val="006C6865"/>
    <w:rsid w:val="006D1177"/>
    <w:rsid w:val="006D1E58"/>
    <w:rsid w:val="006D25D1"/>
    <w:rsid w:val="006D3F36"/>
    <w:rsid w:val="006D568B"/>
    <w:rsid w:val="006D6D50"/>
    <w:rsid w:val="006D7034"/>
    <w:rsid w:val="006D7869"/>
    <w:rsid w:val="006E146D"/>
    <w:rsid w:val="006E1699"/>
    <w:rsid w:val="006E1809"/>
    <w:rsid w:val="006E181A"/>
    <w:rsid w:val="006E2936"/>
    <w:rsid w:val="006E3045"/>
    <w:rsid w:val="006E4D50"/>
    <w:rsid w:val="006E6960"/>
    <w:rsid w:val="006E6E81"/>
    <w:rsid w:val="006E7FC5"/>
    <w:rsid w:val="006F1789"/>
    <w:rsid w:val="006F252D"/>
    <w:rsid w:val="006F4A2C"/>
    <w:rsid w:val="006F4DB7"/>
    <w:rsid w:val="006F54B6"/>
    <w:rsid w:val="006F5F0A"/>
    <w:rsid w:val="00700753"/>
    <w:rsid w:val="00700B9A"/>
    <w:rsid w:val="007020A6"/>
    <w:rsid w:val="0070214D"/>
    <w:rsid w:val="00702ED7"/>
    <w:rsid w:val="00703206"/>
    <w:rsid w:val="00704A51"/>
    <w:rsid w:val="00705B95"/>
    <w:rsid w:val="00707A37"/>
    <w:rsid w:val="00710787"/>
    <w:rsid w:val="007109DE"/>
    <w:rsid w:val="00711989"/>
    <w:rsid w:val="00712D13"/>
    <w:rsid w:val="00715758"/>
    <w:rsid w:val="00717235"/>
    <w:rsid w:val="00717905"/>
    <w:rsid w:val="007218D6"/>
    <w:rsid w:val="00721A38"/>
    <w:rsid w:val="00725026"/>
    <w:rsid w:val="00725738"/>
    <w:rsid w:val="00726186"/>
    <w:rsid w:val="00726439"/>
    <w:rsid w:val="00726523"/>
    <w:rsid w:val="0072674C"/>
    <w:rsid w:val="00731041"/>
    <w:rsid w:val="0073237E"/>
    <w:rsid w:val="0073343D"/>
    <w:rsid w:val="00735284"/>
    <w:rsid w:val="00735821"/>
    <w:rsid w:val="00735BB4"/>
    <w:rsid w:val="007377BD"/>
    <w:rsid w:val="00740C01"/>
    <w:rsid w:val="00741980"/>
    <w:rsid w:val="00745A82"/>
    <w:rsid w:val="00746B41"/>
    <w:rsid w:val="00746C3E"/>
    <w:rsid w:val="007501A6"/>
    <w:rsid w:val="007516B1"/>
    <w:rsid w:val="0075279B"/>
    <w:rsid w:val="007541D7"/>
    <w:rsid w:val="0075575F"/>
    <w:rsid w:val="00755C2B"/>
    <w:rsid w:val="00757116"/>
    <w:rsid w:val="00761B64"/>
    <w:rsid w:val="00762346"/>
    <w:rsid w:val="00762FF3"/>
    <w:rsid w:val="0076323A"/>
    <w:rsid w:val="0076389E"/>
    <w:rsid w:val="00763B9B"/>
    <w:rsid w:val="00770E02"/>
    <w:rsid w:val="00771922"/>
    <w:rsid w:val="00772299"/>
    <w:rsid w:val="00774429"/>
    <w:rsid w:val="00776A55"/>
    <w:rsid w:val="00776CE3"/>
    <w:rsid w:val="00776F6B"/>
    <w:rsid w:val="00781AD1"/>
    <w:rsid w:val="007824F6"/>
    <w:rsid w:val="007839DB"/>
    <w:rsid w:val="00783A40"/>
    <w:rsid w:val="00783A52"/>
    <w:rsid w:val="007858F4"/>
    <w:rsid w:val="00785E7C"/>
    <w:rsid w:val="00786992"/>
    <w:rsid w:val="00786A70"/>
    <w:rsid w:val="00787164"/>
    <w:rsid w:val="00791BA5"/>
    <w:rsid w:val="0079239B"/>
    <w:rsid w:val="0079275D"/>
    <w:rsid w:val="00792A4B"/>
    <w:rsid w:val="00793BAF"/>
    <w:rsid w:val="00793D6D"/>
    <w:rsid w:val="0079528C"/>
    <w:rsid w:val="00796E31"/>
    <w:rsid w:val="007971F2"/>
    <w:rsid w:val="007977FF"/>
    <w:rsid w:val="007A0862"/>
    <w:rsid w:val="007A1DFC"/>
    <w:rsid w:val="007A6725"/>
    <w:rsid w:val="007A7B94"/>
    <w:rsid w:val="007B087E"/>
    <w:rsid w:val="007B08A2"/>
    <w:rsid w:val="007B11AC"/>
    <w:rsid w:val="007B3294"/>
    <w:rsid w:val="007B437B"/>
    <w:rsid w:val="007B75C8"/>
    <w:rsid w:val="007C0E4A"/>
    <w:rsid w:val="007C1BCF"/>
    <w:rsid w:val="007C258D"/>
    <w:rsid w:val="007C3C91"/>
    <w:rsid w:val="007C420B"/>
    <w:rsid w:val="007C4A9C"/>
    <w:rsid w:val="007C7DC0"/>
    <w:rsid w:val="007D280B"/>
    <w:rsid w:val="007D3FF3"/>
    <w:rsid w:val="007D4253"/>
    <w:rsid w:val="007D4566"/>
    <w:rsid w:val="007D49A2"/>
    <w:rsid w:val="007D58CF"/>
    <w:rsid w:val="007E1221"/>
    <w:rsid w:val="007E29B6"/>
    <w:rsid w:val="007E48B7"/>
    <w:rsid w:val="007E4A88"/>
    <w:rsid w:val="007E4D2F"/>
    <w:rsid w:val="007E5B74"/>
    <w:rsid w:val="007E7AC3"/>
    <w:rsid w:val="007F0128"/>
    <w:rsid w:val="007F1FA3"/>
    <w:rsid w:val="007F50FE"/>
    <w:rsid w:val="007F617F"/>
    <w:rsid w:val="007F6455"/>
    <w:rsid w:val="007F65F3"/>
    <w:rsid w:val="007F6966"/>
    <w:rsid w:val="007F72D8"/>
    <w:rsid w:val="007F7D22"/>
    <w:rsid w:val="007F7FE0"/>
    <w:rsid w:val="00800762"/>
    <w:rsid w:val="0080093A"/>
    <w:rsid w:val="00800B3A"/>
    <w:rsid w:val="008030AE"/>
    <w:rsid w:val="008032BE"/>
    <w:rsid w:val="00803EA8"/>
    <w:rsid w:val="008053EE"/>
    <w:rsid w:val="00806AAA"/>
    <w:rsid w:val="00810E55"/>
    <w:rsid w:val="00811508"/>
    <w:rsid w:val="00811BC1"/>
    <w:rsid w:val="00813AD0"/>
    <w:rsid w:val="00813F89"/>
    <w:rsid w:val="00814318"/>
    <w:rsid w:val="00815BA0"/>
    <w:rsid w:val="00816621"/>
    <w:rsid w:val="008169D9"/>
    <w:rsid w:val="008179B0"/>
    <w:rsid w:val="008203AD"/>
    <w:rsid w:val="00821185"/>
    <w:rsid w:val="008246D1"/>
    <w:rsid w:val="00824B03"/>
    <w:rsid w:val="00826AD4"/>
    <w:rsid w:val="0082747C"/>
    <w:rsid w:val="008316CF"/>
    <w:rsid w:val="00832240"/>
    <w:rsid w:val="008334C6"/>
    <w:rsid w:val="00834202"/>
    <w:rsid w:val="008343A9"/>
    <w:rsid w:val="0083765A"/>
    <w:rsid w:val="00841A8F"/>
    <w:rsid w:val="00841D73"/>
    <w:rsid w:val="00842F5E"/>
    <w:rsid w:val="008433D1"/>
    <w:rsid w:val="0084421F"/>
    <w:rsid w:val="008449D6"/>
    <w:rsid w:val="00845B43"/>
    <w:rsid w:val="008465A0"/>
    <w:rsid w:val="00846FBE"/>
    <w:rsid w:val="0085029C"/>
    <w:rsid w:val="00850469"/>
    <w:rsid w:val="00851AAB"/>
    <w:rsid w:val="00852183"/>
    <w:rsid w:val="00853044"/>
    <w:rsid w:val="00853C49"/>
    <w:rsid w:val="0085429B"/>
    <w:rsid w:val="00857C99"/>
    <w:rsid w:val="008618CC"/>
    <w:rsid w:val="008659BE"/>
    <w:rsid w:val="00866643"/>
    <w:rsid w:val="00870500"/>
    <w:rsid w:val="00871C28"/>
    <w:rsid w:val="00872C8F"/>
    <w:rsid w:val="0087417F"/>
    <w:rsid w:val="008741F8"/>
    <w:rsid w:val="0087504D"/>
    <w:rsid w:val="00875472"/>
    <w:rsid w:val="00875CAB"/>
    <w:rsid w:val="00876AF2"/>
    <w:rsid w:val="0087794E"/>
    <w:rsid w:val="0088385E"/>
    <w:rsid w:val="008852EC"/>
    <w:rsid w:val="008859A1"/>
    <w:rsid w:val="008878DA"/>
    <w:rsid w:val="00890454"/>
    <w:rsid w:val="00890B0E"/>
    <w:rsid w:val="008930A1"/>
    <w:rsid w:val="0089435E"/>
    <w:rsid w:val="008943A2"/>
    <w:rsid w:val="00894696"/>
    <w:rsid w:val="0089551C"/>
    <w:rsid w:val="00895617"/>
    <w:rsid w:val="00895C67"/>
    <w:rsid w:val="00895FA5"/>
    <w:rsid w:val="008971E8"/>
    <w:rsid w:val="008973DB"/>
    <w:rsid w:val="00897777"/>
    <w:rsid w:val="008A499F"/>
    <w:rsid w:val="008A4A98"/>
    <w:rsid w:val="008A54C5"/>
    <w:rsid w:val="008A68E6"/>
    <w:rsid w:val="008B1378"/>
    <w:rsid w:val="008B3EC9"/>
    <w:rsid w:val="008B4C02"/>
    <w:rsid w:val="008B59DF"/>
    <w:rsid w:val="008B6129"/>
    <w:rsid w:val="008B692D"/>
    <w:rsid w:val="008C11E8"/>
    <w:rsid w:val="008C2E22"/>
    <w:rsid w:val="008C37EC"/>
    <w:rsid w:val="008C3D0B"/>
    <w:rsid w:val="008C6896"/>
    <w:rsid w:val="008C6C44"/>
    <w:rsid w:val="008C6DE2"/>
    <w:rsid w:val="008C6F3B"/>
    <w:rsid w:val="008D097C"/>
    <w:rsid w:val="008D0ACE"/>
    <w:rsid w:val="008D1F38"/>
    <w:rsid w:val="008D27CA"/>
    <w:rsid w:val="008D3990"/>
    <w:rsid w:val="008D72E6"/>
    <w:rsid w:val="008D749E"/>
    <w:rsid w:val="008E03D4"/>
    <w:rsid w:val="008E0418"/>
    <w:rsid w:val="008E0AEB"/>
    <w:rsid w:val="008E17CD"/>
    <w:rsid w:val="008E1879"/>
    <w:rsid w:val="008E192F"/>
    <w:rsid w:val="008E5167"/>
    <w:rsid w:val="008E52B7"/>
    <w:rsid w:val="008E5789"/>
    <w:rsid w:val="008F0BB2"/>
    <w:rsid w:val="008F3019"/>
    <w:rsid w:val="008F39F1"/>
    <w:rsid w:val="008F49E6"/>
    <w:rsid w:val="008F6AE5"/>
    <w:rsid w:val="00902158"/>
    <w:rsid w:val="00906412"/>
    <w:rsid w:val="009070F5"/>
    <w:rsid w:val="00907C78"/>
    <w:rsid w:val="00910ACB"/>
    <w:rsid w:val="009118B2"/>
    <w:rsid w:val="009131F7"/>
    <w:rsid w:val="00916AFF"/>
    <w:rsid w:val="00921EB6"/>
    <w:rsid w:val="0092222F"/>
    <w:rsid w:val="009239B3"/>
    <w:rsid w:val="00923E01"/>
    <w:rsid w:val="00927EB7"/>
    <w:rsid w:val="00930807"/>
    <w:rsid w:val="00931B67"/>
    <w:rsid w:val="00931B79"/>
    <w:rsid w:val="009321DC"/>
    <w:rsid w:val="009419A4"/>
    <w:rsid w:val="00942C56"/>
    <w:rsid w:val="009431FF"/>
    <w:rsid w:val="00943D2B"/>
    <w:rsid w:val="00944394"/>
    <w:rsid w:val="00947CC5"/>
    <w:rsid w:val="00952CE9"/>
    <w:rsid w:val="009545E5"/>
    <w:rsid w:val="00957EB7"/>
    <w:rsid w:val="00960878"/>
    <w:rsid w:val="0096202D"/>
    <w:rsid w:val="00962475"/>
    <w:rsid w:val="00962A5B"/>
    <w:rsid w:val="00963157"/>
    <w:rsid w:val="0096366B"/>
    <w:rsid w:val="00964413"/>
    <w:rsid w:val="00964ECD"/>
    <w:rsid w:val="00966D18"/>
    <w:rsid w:val="00974A76"/>
    <w:rsid w:val="0098149D"/>
    <w:rsid w:val="00982D0E"/>
    <w:rsid w:val="0098563E"/>
    <w:rsid w:val="00985CEE"/>
    <w:rsid w:val="00986DEE"/>
    <w:rsid w:val="0099580A"/>
    <w:rsid w:val="00995AC1"/>
    <w:rsid w:val="00995BEA"/>
    <w:rsid w:val="00997682"/>
    <w:rsid w:val="009A2B97"/>
    <w:rsid w:val="009A446A"/>
    <w:rsid w:val="009A49B8"/>
    <w:rsid w:val="009A6346"/>
    <w:rsid w:val="009B0284"/>
    <w:rsid w:val="009B090C"/>
    <w:rsid w:val="009B0FFF"/>
    <w:rsid w:val="009B1E3A"/>
    <w:rsid w:val="009B28E7"/>
    <w:rsid w:val="009B37A9"/>
    <w:rsid w:val="009B3937"/>
    <w:rsid w:val="009B51CE"/>
    <w:rsid w:val="009B64AC"/>
    <w:rsid w:val="009B6BEC"/>
    <w:rsid w:val="009C16C4"/>
    <w:rsid w:val="009C2495"/>
    <w:rsid w:val="009C3586"/>
    <w:rsid w:val="009C3AA2"/>
    <w:rsid w:val="009C4356"/>
    <w:rsid w:val="009C525D"/>
    <w:rsid w:val="009C5C9A"/>
    <w:rsid w:val="009C7367"/>
    <w:rsid w:val="009D2502"/>
    <w:rsid w:val="009D45EB"/>
    <w:rsid w:val="009D4FE4"/>
    <w:rsid w:val="009D5968"/>
    <w:rsid w:val="009D5E19"/>
    <w:rsid w:val="009D6166"/>
    <w:rsid w:val="009D61E4"/>
    <w:rsid w:val="009D69B0"/>
    <w:rsid w:val="009D6B7B"/>
    <w:rsid w:val="009E0005"/>
    <w:rsid w:val="009E043E"/>
    <w:rsid w:val="009E06F9"/>
    <w:rsid w:val="009E1659"/>
    <w:rsid w:val="009E251A"/>
    <w:rsid w:val="009E4464"/>
    <w:rsid w:val="009E6F02"/>
    <w:rsid w:val="009F292C"/>
    <w:rsid w:val="009F3818"/>
    <w:rsid w:val="009F53A7"/>
    <w:rsid w:val="009F5F59"/>
    <w:rsid w:val="009F690F"/>
    <w:rsid w:val="009F70B9"/>
    <w:rsid w:val="00A01C52"/>
    <w:rsid w:val="00A02EB2"/>
    <w:rsid w:val="00A034C8"/>
    <w:rsid w:val="00A03651"/>
    <w:rsid w:val="00A053F9"/>
    <w:rsid w:val="00A062E4"/>
    <w:rsid w:val="00A1478F"/>
    <w:rsid w:val="00A15553"/>
    <w:rsid w:val="00A165AB"/>
    <w:rsid w:val="00A16DBA"/>
    <w:rsid w:val="00A201F2"/>
    <w:rsid w:val="00A2178A"/>
    <w:rsid w:val="00A219EC"/>
    <w:rsid w:val="00A21AE4"/>
    <w:rsid w:val="00A230FF"/>
    <w:rsid w:val="00A23ADF"/>
    <w:rsid w:val="00A24146"/>
    <w:rsid w:val="00A2627B"/>
    <w:rsid w:val="00A274C3"/>
    <w:rsid w:val="00A307C1"/>
    <w:rsid w:val="00A31294"/>
    <w:rsid w:val="00A31651"/>
    <w:rsid w:val="00A32786"/>
    <w:rsid w:val="00A32932"/>
    <w:rsid w:val="00A32E08"/>
    <w:rsid w:val="00A33F25"/>
    <w:rsid w:val="00A35ADB"/>
    <w:rsid w:val="00A365B7"/>
    <w:rsid w:val="00A400DF"/>
    <w:rsid w:val="00A40438"/>
    <w:rsid w:val="00A4069D"/>
    <w:rsid w:val="00A406FC"/>
    <w:rsid w:val="00A40DF3"/>
    <w:rsid w:val="00A41412"/>
    <w:rsid w:val="00A41B8F"/>
    <w:rsid w:val="00A41DA1"/>
    <w:rsid w:val="00A42133"/>
    <w:rsid w:val="00A45250"/>
    <w:rsid w:val="00A45E18"/>
    <w:rsid w:val="00A4669B"/>
    <w:rsid w:val="00A46E44"/>
    <w:rsid w:val="00A47FA2"/>
    <w:rsid w:val="00A5179C"/>
    <w:rsid w:val="00A517BA"/>
    <w:rsid w:val="00A56EEC"/>
    <w:rsid w:val="00A57A4B"/>
    <w:rsid w:val="00A60266"/>
    <w:rsid w:val="00A60BBE"/>
    <w:rsid w:val="00A62BD9"/>
    <w:rsid w:val="00A642D8"/>
    <w:rsid w:val="00A66B50"/>
    <w:rsid w:val="00A66C5A"/>
    <w:rsid w:val="00A67514"/>
    <w:rsid w:val="00A70033"/>
    <w:rsid w:val="00A72890"/>
    <w:rsid w:val="00A728C6"/>
    <w:rsid w:val="00A72D44"/>
    <w:rsid w:val="00A7402E"/>
    <w:rsid w:val="00A74B34"/>
    <w:rsid w:val="00A74D9A"/>
    <w:rsid w:val="00A7552E"/>
    <w:rsid w:val="00A77B3E"/>
    <w:rsid w:val="00A77B65"/>
    <w:rsid w:val="00A81CC0"/>
    <w:rsid w:val="00A8256F"/>
    <w:rsid w:val="00A82CCF"/>
    <w:rsid w:val="00A839EB"/>
    <w:rsid w:val="00A83A1A"/>
    <w:rsid w:val="00A83D05"/>
    <w:rsid w:val="00A84690"/>
    <w:rsid w:val="00A849C1"/>
    <w:rsid w:val="00A84B24"/>
    <w:rsid w:val="00A85130"/>
    <w:rsid w:val="00A855AD"/>
    <w:rsid w:val="00A858EC"/>
    <w:rsid w:val="00A92421"/>
    <w:rsid w:val="00A9367B"/>
    <w:rsid w:val="00A94AEB"/>
    <w:rsid w:val="00A94F4C"/>
    <w:rsid w:val="00A953F5"/>
    <w:rsid w:val="00A95FFD"/>
    <w:rsid w:val="00AA0270"/>
    <w:rsid w:val="00AA0754"/>
    <w:rsid w:val="00AA1D8D"/>
    <w:rsid w:val="00AA283E"/>
    <w:rsid w:val="00AA2E2F"/>
    <w:rsid w:val="00AA4D50"/>
    <w:rsid w:val="00AA5D6D"/>
    <w:rsid w:val="00AA5F1C"/>
    <w:rsid w:val="00AA7579"/>
    <w:rsid w:val="00AB1BFD"/>
    <w:rsid w:val="00AB2A6C"/>
    <w:rsid w:val="00AB55C0"/>
    <w:rsid w:val="00AB5A54"/>
    <w:rsid w:val="00AB7366"/>
    <w:rsid w:val="00AB7A5C"/>
    <w:rsid w:val="00AC10AE"/>
    <w:rsid w:val="00AC1813"/>
    <w:rsid w:val="00AC1993"/>
    <w:rsid w:val="00AC2BD2"/>
    <w:rsid w:val="00AC31DA"/>
    <w:rsid w:val="00AC3262"/>
    <w:rsid w:val="00AC543E"/>
    <w:rsid w:val="00AC5CA0"/>
    <w:rsid w:val="00AC6A48"/>
    <w:rsid w:val="00AC6B2F"/>
    <w:rsid w:val="00AD75AB"/>
    <w:rsid w:val="00AE1C68"/>
    <w:rsid w:val="00AE2C01"/>
    <w:rsid w:val="00AE2FF4"/>
    <w:rsid w:val="00AE4359"/>
    <w:rsid w:val="00AE5709"/>
    <w:rsid w:val="00AE6511"/>
    <w:rsid w:val="00AE65A8"/>
    <w:rsid w:val="00AE683E"/>
    <w:rsid w:val="00AE69F0"/>
    <w:rsid w:val="00AE7211"/>
    <w:rsid w:val="00AF1350"/>
    <w:rsid w:val="00AF362F"/>
    <w:rsid w:val="00AF3851"/>
    <w:rsid w:val="00AF4481"/>
    <w:rsid w:val="00AF4921"/>
    <w:rsid w:val="00AF6625"/>
    <w:rsid w:val="00B00D71"/>
    <w:rsid w:val="00B01DB9"/>
    <w:rsid w:val="00B01EC1"/>
    <w:rsid w:val="00B01F80"/>
    <w:rsid w:val="00B026AD"/>
    <w:rsid w:val="00B02B79"/>
    <w:rsid w:val="00B02DD0"/>
    <w:rsid w:val="00B03807"/>
    <w:rsid w:val="00B065A8"/>
    <w:rsid w:val="00B07CB2"/>
    <w:rsid w:val="00B10C00"/>
    <w:rsid w:val="00B14904"/>
    <w:rsid w:val="00B15E89"/>
    <w:rsid w:val="00B16AB7"/>
    <w:rsid w:val="00B21623"/>
    <w:rsid w:val="00B2245B"/>
    <w:rsid w:val="00B2755D"/>
    <w:rsid w:val="00B323C7"/>
    <w:rsid w:val="00B34488"/>
    <w:rsid w:val="00B347E6"/>
    <w:rsid w:val="00B3609E"/>
    <w:rsid w:val="00B36EA1"/>
    <w:rsid w:val="00B376A9"/>
    <w:rsid w:val="00B468DF"/>
    <w:rsid w:val="00B516DF"/>
    <w:rsid w:val="00B52917"/>
    <w:rsid w:val="00B52EFD"/>
    <w:rsid w:val="00B52FDB"/>
    <w:rsid w:val="00B55F7E"/>
    <w:rsid w:val="00B573CD"/>
    <w:rsid w:val="00B605F4"/>
    <w:rsid w:val="00B62164"/>
    <w:rsid w:val="00B671D9"/>
    <w:rsid w:val="00B679CE"/>
    <w:rsid w:val="00B67DEA"/>
    <w:rsid w:val="00B704FB"/>
    <w:rsid w:val="00B71D29"/>
    <w:rsid w:val="00B72A26"/>
    <w:rsid w:val="00B738D3"/>
    <w:rsid w:val="00B74C00"/>
    <w:rsid w:val="00B77E4A"/>
    <w:rsid w:val="00B80421"/>
    <w:rsid w:val="00B8191C"/>
    <w:rsid w:val="00B82240"/>
    <w:rsid w:val="00B845BB"/>
    <w:rsid w:val="00B87E33"/>
    <w:rsid w:val="00B90B98"/>
    <w:rsid w:val="00B90D7C"/>
    <w:rsid w:val="00B910F4"/>
    <w:rsid w:val="00B91333"/>
    <w:rsid w:val="00B918DE"/>
    <w:rsid w:val="00B9285D"/>
    <w:rsid w:val="00B93899"/>
    <w:rsid w:val="00B939DE"/>
    <w:rsid w:val="00B95DBF"/>
    <w:rsid w:val="00B96D9B"/>
    <w:rsid w:val="00B971C2"/>
    <w:rsid w:val="00BA1B8D"/>
    <w:rsid w:val="00BA1C52"/>
    <w:rsid w:val="00BA2AC4"/>
    <w:rsid w:val="00BA2F1C"/>
    <w:rsid w:val="00BA3887"/>
    <w:rsid w:val="00BA5698"/>
    <w:rsid w:val="00BA56B2"/>
    <w:rsid w:val="00BA7B4D"/>
    <w:rsid w:val="00BB1298"/>
    <w:rsid w:val="00BB148C"/>
    <w:rsid w:val="00BB1887"/>
    <w:rsid w:val="00BB1C05"/>
    <w:rsid w:val="00BB363B"/>
    <w:rsid w:val="00BB423F"/>
    <w:rsid w:val="00BB5935"/>
    <w:rsid w:val="00BC06A0"/>
    <w:rsid w:val="00BC24F0"/>
    <w:rsid w:val="00BC3689"/>
    <w:rsid w:val="00BC3737"/>
    <w:rsid w:val="00BC65D1"/>
    <w:rsid w:val="00BD6348"/>
    <w:rsid w:val="00BE05B2"/>
    <w:rsid w:val="00BE102C"/>
    <w:rsid w:val="00BE1372"/>
    <w:rsid w:val="00BE13C9"/>
    <w:rsid w:val="00BE1540"/>
    <w:rsid w:val="00BE2E09"/>
    <w:rsid w:val="00BE379D"/>
    <w:rsid w:val="00BE4CDF"/>
    <w:rsid w:val="00BE536B"/>
    <w:rsid w:val="00BE5AE7"/>
    <w:rsid w:val="00BE6913"/>
    <w:rsid w:val="00BF1DA1"/>
    <w:rsid w:val="00BF3364"/>
    <w:rsid w:val="00BF3702"/>
    <w:rsid w:val="00BF3AB2"/>
    <w:rsid w:val="00BF3DE9"/>
    <w:rsid w:val="00BF458B"/>
    <w:rsid w:val="00BF4A63"/>
    <w:rsid w:val="00BF5737"/>
    <w:rsid w:val="00BF5EDB"/>
    <w:rsid w:val="00C0145A"/>
    <w:rsid w:val="00C02D4F"/>
    <w:rsid w:val="00C0375B"/>
    <w:rsid w:val="00C03CEB"/>
    <w:rsid w:val="00C04FB6"/>
    <w:rsid w:val="00C05CC4"/>
    <w:rsid w:val="00C07DFC"/>
    <w:rsid w:val="00C10229"/>
    <w:rsid w:val="00C107DD"/>
    <w:rsid w:val="00C10EE7"/>
    <w:rsid w:val="00C10FE9"/>
    <w:rsid w:val="00C1135F"/>
    <w:rsid w:val="00C12127"/>
    <w:rsid w:val="00C1315A"/>
    <w:rsid w:val="00C13848"/>
    <w:rsid w:val="00C14521"/>
    <w:rsid w:val="00C14B2E"/>
    <w:rsid w:val="00C157D0"/>
    <w:rsid w:val="00C15DB0"/>
    <w:rsid w:val="00C15DDE"/>
    <w:rsid w:val="00C167E6"/>
    <w:rsid w:val="00C16F67"/>
    <w:rsid w:val="00C171FF"/>
    <w:rsid w:val="00C2015E"/>
    <w:rsid w:val="00C214F7"/>
    <w:rsid w:val="00C23674"/>
    <w:rsid w:val="00C24A8C"/>
    <w:rsid w:val="00C24AEA"/>
    <w:rsid w:val="00C24C56"/>
    <w:rsid w:val="00C25150"/>
    <w:rsid w:val="00C252BC"/>
    <w:rsid w:val="00C26AB9"/>
    <w:rsid w:val="00C271BF"/>
    <w:rsid w:val="00C27ED3"/>
    <w:rsid w:val="00C30F5A"/>
    <w:rsid w:val="00C31810"/>
    <w:rsid w:val="00C31D69"/>
    <w:rsid w:val="00C338F0"/>
    <w:rsid w:val="00C34C51"/>
    <w:rsid w:val="00C41B94"/>
    <w:rsid w:val="00C442A1"/>
    <w:rsid w:val="00C444FB"/>
    <w:rsid w:val="00C45D3A"/>
    <w:rsid w:val="00C46993"/>
    <w:rsid w:val="00C51415"/>
    <w:rsid w:val="00C53DA2"/>
    <w:rsid w:val="00C60784"/>
    <w:rsid w:val="00C609FB"/>
    <w:rsid w:val="00C60DE8"/>
    <w:rsid w:val="00C616CB"/>
    <w:rsid w:val="00C62C2B"/>
    <w:rsid w:val="00C63009"/>
    <w:rsid w:val="00C636E7"/>
    <w:rsid w:val="00C63B68"/>
    <w:rsid w:val="00C63E6B"/>
    <w:rsid w:val="00C65757"/>
    <w:rsid w:val="00C6642C"/>
    <w:rsid w:val="00C6659E"/>
    <w:rsid w:val="00C67EAA"/>
    <w:rsid w:val="00C70311"/>
    <w:rsid w:val="00C710C6"/>
    <w:rsid w:val="00C743BB"/>
    <w:rsid w:val="00C75AF8"/>
    <w:rsid w:val="00C7678F"/>
    <w:rsid w:val="00C76F3D"/>
    <w:rsid w:val="00C80132"/>
    <w:rsid w:val="00C80B67"/>
    <w:rsid w:val="00C80D61"/>
    <w:rsid w:val="00C810EF"/>
    <w:rsid w:val="00C811E8"/>
    <w:rsid w:val="00C82924"/>
    <w:rsid w:val="00C82F9B"/>
    <w:rsid w:val="00C84EF8"/>
    <w:rsid w:val="00C84F01"/>
    <w:rsid w:val="00C860A7"/>
    <w:rsid w:val="00C86F23"/>
    <w:rsid w:val="00C870AB"/>
    <w:rsid w:val="00C872EA"/>
    <w:rsid w:val="00C905A2"/>
    <w:rsid w:val="00C92493"/>
    <w:rsid w:val="00C93541"/>
    <w:rsid w:val="00C93D71"/>
    <w:rsid w:val="00C949C5"/>
    <w:rsid w:val="00C95374"/>
    <w:rsid w:val="00C953A3"/>
    <w:rsid w:val="00C95748"/>
    <w:rsid w:val="00C9671C"/>
    <w:rsid w:val="00C97E48"/>
    <w:rsid w:val="00CA1E13"/>
    <w:rsid w:val="00CA2EE3"/>
    <w:rsid w:val="00CA3B26"/>
    <w:rsid w:val="00CA502E"/>
    <w:rsid w:val="00CA5470"/>
    <w:rsid w:val="00CA54CA"/>
    <w:rsid w:val="00CA5B4D"/>
    <w:rsid w:val="00CA6417"/>
    <w:rsid w:val="00CB123E"/>
    <w:rsid w:val="00CB1BF3"/>
    <w:rsid w:val="00CB1D88"/>
    <w:rsid w:val="00CB1F43"/>
    <w:rsid w:val="00CB2E5D"/>
    <w:rsid w:val="00CB4361"/>
    <w:rsid w:val="00CB6FCD"/>
    <w:rsid w:val="00CB7459"/>
    <w:rsid w:val="00CB7B13"/>
    <w:rsid w:val="00CC1833"/>
    <w:rsid w:val="00CC23C1"/>
    <w:rsid w:val="00CC3396"/>
    <w:rsid w:val="00CC548B"/>
    <w:rsid w:val="00CC6683"/>
    <w:rsid w:val="00CC6885"/>
    <w:rsid w:val="00CC7253"/>
    <w:rsid w:val="00CC75FC"/>
    <w:rsid w:val="00CC7FF9"/>
    <w:rsid w:val="00CD112D"/>
    <w:rsid w:val="00CD2FE9"/>
    <w:rsid w:val="00CD31D0"/>
    <w:rsid w:val="00CD7151"/>
    <w:rsid w:val="00CD72DF"/>
    <w:rsid w:val="00CD7405"/>
    <w:rsid w:val="00CE1312"/>
    <w:rsid w:val="00CE2855"/>
    <w:rsid w:val="00CE37C5"/>
    <w:rsid w:val="00CE38E9"/>
    <w:rsid w:val="00CE3946"/>
    <w:rsid w:val="00CE3EEE"/>
    <w:rsid w:val="00CE4E94"/>
    <w:rsid w:val="00CE52D9"/>
    <w:rsid w:val="00CE6022"/>
    <w:rsid w:val="00CE6DB8"/>
    <w:rsid w:val="00CE7294"/>
    <w:rsid w:val="00CE7912"/>
    <w:rsid w:val="00CF0390"/>
    <w:rsid w:val="00CF38AF"/>
    <w:rsid w:val="00CF49F5"/>
    <w:rsid w:val="00CF6A01"/>
    <w:rsid w:val="00D00452"/>
    <w:rsid w:val="00D01139"/>
    <w:rsid w:val="00D01C18"/>
    <w:rsid w:val="00D01DFF"/>
    <w:rsid w:val="00D0269C"/>
    <w:rsid w:val="00D05B3E"/>
    <w:rsid w:val="00D061F8"/>
    <w:rsid w:val="00D10012"/>
    <w:rsid w:val="00D10615"/>
    <w:rsid w:val="00D1091C"/>
    <w:rsid w:val="00D1288B"/>
    <w:rsid w:val="00D139D4"/>
    <w:rsid w:val="00D13BAA"/>
    <w:rsid w:val="00D13CD4"/>
    <w:rsid w:val="00D170CC"/>
    <w:rsid w:val="00D17689"/>
    <w:rsid w:val="00D179A3"/>
    <w:rsid w:val="00D17ACB"/>
    <w:rsid w:val="00D21082"/>
    <w:rsid w:val="00D2171B"/>
    <w:rsid w:val="00D22472"/>
    <w:rsid w:val="00D2251E"/>
    <w:rsid w:val="00D22E53"/>
    <w:rsid w:val="00D24060"/>
    <w:rsid w:val="00D24531"/>
    <w:rsid w:val="00D250CA"/>
    <w:rsid w:val="00D272AE"/>
    <w:rsid w:val="00D30157"/>
    <w:rsid w:val="00D31FFD"/>
    <w:rsid w:val="00D324B3"/>
    <w:rsid w:val="00D332D9"/>
    <w:rsid w:val="00D338E8"/>
    <w:rsid w:val="00D33A6C"/>
    <w:rsid w:val="00D40D3F"/>
    <w:rsid w:val="00D4128C"/>
    <w:rsid w:val="00D418E2"/>
    <w:rsid w:val="00D41D01"/>
    <w:rsid w:val="00D423C2"/>
    <w:rsid w:val="00D4415E"/>
    <w:rsid w:val="00D44541"/>
    <w:rsid w:val="00D451D3"/>
    <w:rsid w:val="00D46B3B"/>
    <w:rsid w:val="00D470AE"/>
    <w:rsid w:val="00D512B6"/>
    <w:rsid w:val="00D522C6"/>
    <w:rsid w:val="00D532A0"/>
    <w:rsid w:val="00D5401A"/>
    <w:rsid w:val="00D5439E"/>
    <w:rsid w:val="00D54F22"/>
    <w:rsid w:val="00D55C36"/>
    <w:rsid w:val="00D5605B"/>
    <w:rsid w:val="00D56ACD"/>
    <w:rsid w:val="00D57E81"/>
    <w:rsid w:val="00D60C5E"/>
    <w:rsid w:val="00D61020"/>
    <w:rsid w:val="00D633FA"/>
    <w:rsid w:val="00D648A5"/>
    <w:rsid w:val="00D653E5"/>
    <w:rsid w:val="00D65A8F"/>
    <w:rsid w:val="00D65B7D"/>
    <w:rsid w:val="00D67F0A"/>
    <w:rsid w:val="00D710AD"/>
    <w:rsid w:val="00D71F45"/>
    <w:rsid w:val="00D743B5"/>
    <w:rsid w:val="00D74F8A"/>
    <w:rsid w:val="00D77561"/>
    <w:rsid w:val="00D775FC"/>
    <w:rsid w:val="00D77921"/>
    <w:rsid w:val="00D80117"/>
    <w:rsid w:val="00D82AB9"/>
    <w:rsid w:val="00D846AE"/>
    <w:rsid w:val="00D85B06"/>
    <w:rsid w:val="00D86269"/>
    <w:rsid w:val="00D86A23"/>
    <w:rsid w:val="00D87C5D"/>
    <w:rsid w:val="00D87F0A"/>
    <w:rsid w:val="00D9012D"/>
    <w:rsid w:val="00D90FAF"/>
    <w:rsid w:val="00D92ED5"/>
    <w:rsid w:val="00D931DA"/>
    <w:rsid w:val="00D936DD"/>
    <w:rsid w:val="00D937E8"/>
    <w:rsid w:val="00D95C51"/>
    <w:rsid w:val="00D9625E"/>
    <w:rsid w:val="00DA17B9"/>
    <w:rsid w:val="00DA2ED6"/>
    <w:rsid w:val="00DA46D0"/>
    <w:rsid w:val="00DA50F9"/>
    <w:rsid w:val="00DA6BB6"/>
    <w:rsid w:val="00DB0110"/>
    <w:rsid w:val="00DB011F"/>
    <w:rsid w:val="00DB0CEE"/>
    <w:rsid w:val="00DB116F"/>
    <w:rsid w:val="00DB1A07"/>
    <w:rsid w:val="00DB1AAE"/>
    <w:rsid w:val="00DB1B0C"/>
    <w:rsid w:val="00DB2561"/>
    <w:rsid w:val="00DB3649"/>
    <w:rsid w:val="00DB59E4"/>
    <w:rsid w:val="00DB6ED1"/>
    <w:rsid w:val="00DC0076"/>
    <w:rsid w:val="00DC070E"/>
    <w:rsid w:val="00DC18A9"/>
    <w:rsid w:val="00DC29CB"/>
    <w:rsid w:val="00DC4A7B"/>
    <w:rsid w:val="00DC6A27"/>
    <w:rsid w:val="00DC7C92"/>
    <w:rsid w:val="00DD096A"/>
    <w:rsid w:val="00DD1108"/>
    <w:rsid w:val="00DD3715"/>
    <w:rsid w:val="00DD56E5"/>
    <w:rsid w:val="00DD57B8"/>
    <w:rsid w:val="00DE087A"/>
    <w:rsid w:val="00DE1696"/>
    <w:rsid w:val="00DE1B79"/>
    <w:rsid w:val="00DE1EEC"/>
    <w:rsid w:val="00DE3384"/>
    <w:rsid w:val="00DE3951"/>
    <w:rsid w:val="00DE3B84"/>
    <w:rsid w:val="00DE4633"/>
    <w:rsid w:val="00DE5AD6"/>
    <w:rsid w:val="00DE6596"/>
    <w:rsid w:val="00DE6755"/>
    <w:rsid w:val="00DF03C0"/>
    <w:rsid w:val="00DF03EB"/>
    <w:rsid w:val="00DF0EA4"/>
    <w:rsid w:val="00DF331E"/>
    <w:rsid w:val="00DF402A"/>
    <w:rsid w:val="00DF481A"/>
    <w:rsid w:val="00DF5E13"/>
    <w:rsid w:val="00DF6290"/>
    <w:rsid w:val="00DF7BDC"/>
    <w:rsid w:val="00E05B3C"/>
    <w:rsid w:val="00E07607"/>
    <w:rsid w:val="00E1058C"/>
    <w:rsid w:val="00E10646"/>
    <w:rsid w:val="00E10F44"/>
    <w:rsid w:val="00E1202F"/>
    <w:rsid w:val="00E12777"/>
    <w:rsid w:val="00E135C4"/>
    <w:rsid w:val="00E14C6B"/>
    <w:rsid w:val="00E16310"/>
    <w:rsid w:val="00E1657B"/>
    <w:rsid w:val="00E17913"/>
    <w:rsid w:val="00E20A1E"/>
    <w:rsid w:val="00E20E34"/>
    <w:rsid w:val="00E224FB"/>
    <w:rsid w:val="00E23022"/>
    <w:rsid w:val="00E23E48"/>
    <w:rsid w:val="00E25F44"/>
    <w:rsid w:val="00E2771D"/>
    <w:rsid w:val="00E27F53"/>
    <w:rsid w:val="00E313D4"/>
    <w:rsid w:val="00E31745"/>
    <w:rsid w:val="00E31D9F"/>
    <w:rsid w:val="00E3296C"/>
    <w:rsid w:val="00E36634"/>
    <w:rsid w:val="00E36AD5"/>
    <w:rsid w:val="00E3718F"/>
    <w:rsid w:val="00E37226"/>
    <w:rsid w:val="00E40487"/>
    <w:rsid w:val="00E41ADE"/>
    <w:rsid w:val="00E41B97"/>
    <w:rsid w:val="00E4202D"/>
    <w:rsid w:val="00E42888"/>
    <w:rsid w:val="00E44153"/>
    <w:rsid w:val="00E44B4C"/>
    <w:rsid w:val="00E450D3"/>
    <w:rsid w:val="00E475C8"/>
    <w:rsid w:val="00E51669"/>
    <w:rsid w:val="00E52001"/>
    <w:rsid w:val="00E56190"/>
    <w:rsid w:val="00E562F8"/>
    <w:rsid w:val="00E662F6"/>
    <w:rsid w:val="00E67102"/>
    <w:rsid w:val="00E67816"/>
    <w:rsid w:val="00E67C60"/>
    <w:rsid w:val="00E67DAD"/>
    <w:rsid w:val="00E706B9"/>
    <w:rsid w:val="00E70893"/>
    <w:rsid w:val="00E70E4E"/>
    <w:rsid w:val="00E71BC0"/>
    <w:rsid w:val="00E73FEB"/>
    <w:rsid w:val="00E746FF"/>
    <w:rsid w:val="00E750C4"/>
    <w:rsid w:val="00E774F1"/>
    <w:rsid w:val="00E810C5"/>
    <w:rsid w:val="00E81645"/>
    <w:rsid w:val="00E829AD"/>
    <w:rsid w:val="00E829F7"/>
    <w:rsid w:val="00E82B7C"/>
    <w:rsid w:val="00E83C81"/>
    <w:rsid w:val="00E8591C"/>
    <w:rsid w:val="00E86093"/>
    <w:rsid w:val="00E87834"/>
    <w:rsid w:val="00E87C41"/>
    <w:rsid w:val="00E9210D"/>
    <w:rsid w:val="00E924A4"/>
    <w:rsid w:val="00E9251C"/>
    <w:rsid w:val="00E96BAB"/>
    <w:rsid w:val="00E96E7C"/>
    <w:rsid w:val="00E96E80"/>
    <w:rsid w:val="00E96EDD"/>
    <w:rsid w:val="00EA15A6"/>
    <w:rsid w:val="00EA3C85"/>
    <w:rsid w:val="00EA4323"/>
    <w:rsid w:val="00EA4CE7"/>
    <w:rsid w:val="00EA57F2"/>
    <w:rsid w:val="00EA5C78"/>
    <w:rsid w:val="00EA6205"/>
    <w:rsid w:val="00EA7E1A"/>
    <w:rsid w:val="00EB079B"/>
    <w:rsid w:val="00EB21BA"/>
    <w:rsid w:val="00EB4411"/>
    <w:rsid w:val="00EB4588"/>
    <w:rsid w:val="00EB6916"/>
    <w:rsid w:val="00EC21A9"/>
    <w:rsid w:val="00EC4789"/>
    <w:rsid w:val="00EC54CE"/>
    <w:rsid w:val="00EC5CC1"/>
    <w:rsid w:val="00EC66C8"/>
    <w:rsid w:val="00EC67C7"/>
    <w:rsid w:val="00EC682C"/>
    <w:rsid w:val="00ED0A30"/>
    <w:rsid w:val="00ED0D88"/>
    <w:rsid w:val="00ED3358"/>
    <w:rsid w:val="00ED4976"/>
    <w:rsid w:val="00ED5BA8"/>
    <w:rsid w:val="00ED7480"/>
    <w:rsid w:val="00EE02C5"/>
    <w:rsid w:val="00EE08F1"/>
    <w:rsid w:val="00EE278C"/>
    <w:rsid w:val="00EE3019"/>
    <w:rsid w:val="00EE4108"/>
    <w:rsid w:val="00EE529B"/>
    <w:rsid w:val="00EE5B7B"/>
    <w:rsid w:val="00EE5E79"/>
    <w:rsid w:val="00EE639B"/>
    <w:rsid w:val="00EF03ED"/>
    <w:rsid w:val="00EF08CF"/>
    <w:rsid w:val="00EF25AD"/>
    <w:rsid w:val="00EF2933"/>
    <w:rsid w:val="00EF3007"/>
    <w:rsid w:val="00EF3014"/>
    <w:rsid w:val="00EF3019"/>
    <w:rsid w:val="00EF339D"/>
    <w:rsid w:val="00EF391F"/>
    <w:rsid w:val="00EF4205"/>
    <w:rsid w:val="00EF5096"/>
    <w:rsid w:val="00EF6649"/>
    <w:rsid w:val="00EF70C3"/>
    <w:rsid w:val="00F004A1"/>
    <w:rsid w:val="00F00B5B"/>
    <w:rsid w:val="00F01B52"/>
    <w:rsid w:val="00F02470"/>
    <w:rsid w:val="00F02BCE"/>
    <w:rsid w:val="00F030E4"/>
    <w:rsid w:val="00F03B7E"/>
    <w:rsid w:val="00F056A0"/>
    <w:rsid w:val="00F077EA"/>
    <w:rsid w:val="00F07B40"/>
    <w:rsid w:val="00F10041"/>
    <w:rsid w:val="00F12ACA"/>
    <w:rsid w:val="00F12DAB"/>
    <w:rsid w:val="00F13967"/>
    <w:rsid w:val="00F13B1F"/>
    <w:rsid w:val="00F13F60"/>
    <w:rsid w:val="00F143E8"/>
    <w:rsid w:val="00F1475E"/>
    <w:rsid w:val="00F16CDC"/>
    <w:rsid w:val="00F17048"/>
    <w:rsid w:val="00F17669"/>
    <w:rsid w:val="00F20086"/>
    <w:rsid w:val="00F20F70"/>
    <w:rsid w:val="00F211C1"/>
    <w:rsid w:val="00F216B3"/>
    <w:rsid w:val="00F223B9"/>
    <w:rsid w:val="00F224BA"/>
    <w:rsid w:val="00F243DC"/>
    <w:rsid w:val="00F26228"/>
    <w:rsid w:val="00F26D00"/>
    <w:rsid w:val="00F27907"/>
    <w:rsid w:val="00F27AED"/>
    <w:rsid w:val="00F31D46"/>
    <w:rsid w:val="00F32709"/>
    <w:rsid w:val="00F328B2"/>
    <w:rsid w:val="00F33E83"/>
    <w:rsid w:val="00F3454A"/>
    <w:rsid w:val="00F34700"/>
    <w:rsid w:val="00F34BF6"/>
    <w:rsid w:val="00F34DEF"/>
    <w:rsid w:val="00F36822"/>
    <w:rsid w:val="00F36A24"/>
    <w:rsid w:val="00F40760"/>
    <w:rsid w:val="00F40F67"/>
    <w:rsid w:val="00F42D69"/>
    <w:rsid w:val="00F4430B"/>
    <w:rsid w:val="00F4446A"/>
    <w:rsid w:val="00F475F0"/>
    <w:rsid w:val="00F47858"/>
    <w:rsid w:val="00F47957"/>
    <w:rsid w:val="00F50923"/>
    <w:rsid w:val="00F50AC2"/>
    <w:rsid w:val="00F50F34"/>
    <w:rsid w:val="00F5151A"/>
    <w:rsid w:val="00F52F70"/>
    <w:rsid w:val="00F57323"/>
    <w:rsid w:val="00F57333"/>
    <w:rsid w:val="00F57931"/>
    <w:rsid w:val="00F60022"/>
    <w:rsid w:val="00F61D4D"/>
    <w:rsid w:val="00F62357"/>
    <w:rsid w:val="00F6450F"/>
    <w:rsid w:val="00F65A52"/>
    <w:rsid w:val="00F65FF1"/>
    <w:rsid w:val="00F724E5"/>
    <w:rsid w:val="00F72C67"/>
    <w:rsid w:val="00F74BEA"/>
    <w:rsid w:val="00F7521D"/>
    <w:rsid w:val="00F81C0B"/>
    <w:rsid w:val="00F82764"/>
    <w:rsid w:val="00F86B52"/>
    <w:rsid w:val="00F86E31"/>
    <w:rsid w:val="00F922CB"/>
    <w:rsid w:val="00F92675"/>
    <w:rsid w:val="00F93333"/>
    <w:rsid w:val="00F93E92"/>
    <w:rsid w:val="00F94AED"/>
    <w:rsid w:val="00F94C37"/>
    <w:rsid w:val="00F950D5"/>
    <w:rsid w:val="00F97920"/>
    <w:rsid w:val="00FA0A83"/>
    <w:rsid w:val="00FA1277"/>
    <w:rsid w:val="00FA2585"/>
    <w:rsid w:val="00FA39F0"/>
    <w:rsid w:val="00FA7D0F"/>
    <w:rsid w:val="00FB001F"/>
    <w:rsid w:val="00FB127A"/>
    <w:rsid w:val="00FB16CA"/>
    <w:rsid w:val="00FB1D61"/>
    <w:rsid w:val="00FB340E"/>
    <w:rsid w:val="00FB4CCE"/>
    <w:rsid w:val="00FB5754"/>
    <w:rsid w:val="00FC0E74"/>
    <w:rsid w:val="00FC1017"/>
    <w:rsid w:val="00FC1640"/>
    <w:rsid w:val="00FC2507"/>
    <w:rsid w:val="00FC4F21"/>
    <w:rsid w:val="00FC505C"/>
    <w:rsid w:val="00FC5376"/>
    <w:rsid w:val="00FC5675"/>
    <w:rsid w:val="00FC608E"/>
    <w:rsid w:val="00FC69BD"/>
    <w:rsid w:val="00FC7257"/>
    <w:rsid w:val="00FC7FCF"/>
    <w:rsid w:val="00FD3B37"/>
    <w:rsid w:val="00FD4E7E"/>
    <w:rsid w:val="00FD6623"/>
    <w:rsid w:val="00FD7B08"/>
    <w:rsid w:val="00FD7D11"/>
    <w:rsid w:val="00FE18BC"/>
    <w:rsid w:val="00FE30ED"/>
    <w:rsid w:val="00FE31B2"/>
    <w:rsid w:val="00FE72E0"/>
    <w:rsid w:val="00FF2967"/>
    <w:rsid w:val="00FF32CD"/>
    <w:rsid w:val="00FF4942"/>
    <w:rsid w:val="00FF5835"/>
    <w:rsid w:val="00FF609F"/>
    <w:rsid w:val="00FF7114"/>
    <w:rsid w:val="00FF7587"/>
    <w:rsid w:val="00FF76D4"/>
    <w:rsid w:val="00FF777F"/>
    <w:rsid w:val="01311D17"/>
    <w:rsid w:val="014B08FF"/>
    <w:rsid w:val="01583748"/>
    <w:rsid w:val="017442FA"/>
    <w:rsid w:val="01AD5116"/>
    <w:rsid w:val="01D408F4"/>
    <w:rsid w:val="027D71DE"/>
    <w:rsid w:val="02C439E2"/>
    <w:rsid w:val="02E80AFB"/>
    <w:rsid w:val="035C14A2"/>
    <w:rsid w:val="0363562F"/>
    <w:rsid w:val="03A367D0"/>
    <w:rsid w:val="03C2134C"/>
    <w:rsid w:val="03E5542C"/>
    <w:rsid w:val="03F51026"/>
    <w:rsid w:val="0424232E"/>
    <w:rsid w:val="042913CB"/>
    <w:rsid w:val="04B05649"/>
    <w:rsid w:val="04B228B6"/>
    <w:rsid w:val="04E470A0"/>
    <w:rsid w:val="051C4A8C"/>
    <w:rsid w:val="0526590B"/>
    <w:rsid w:val="05500BDA"/>
    <w:rsid w:val="059D6760"/>
    <w:rsid w:val="05DB04A3"/>
    <w:rsid w:val="06025FD9"/>
    <w:rsid w:val="0622506E"/>
    <w:rsid w:val="06923779"/>
    <w:rsid w:val="06EE06AA"/>
    <w:rsid w:val="06FD269B"/>
    <w:rsid w:val="071C5217"/>
    <w:rsid w:val="0748600C"/>
    <w:rsid w:val="075E138C"/>
    <w:rsid w:val="077741FC"/>
    <w:rsid w:val="0779661A"/>
    <w:rsid w:val="0781507A"/>
    <w:rsid w:val="07A019A5"/>
    <w:rsid w:val="08935065"/>
    <w:rsid w:val="08940DDD"/>
    <w:rsid w:val="08B80F70"/>
    <w:rsid w:val="08E65734"/>
    <w:rsid w:val="09167A44"/>
    <w:rsid w:val="092B68E0"/>
    <w:rsid w:val="095A5B83"/>
    <w:rsid w:val="09AF4121"/>
    <w:rsid w:val="09CF031F"/>
    <w:rsid w:val="0A3B7763"/>
    <w:rsid w:val="0A466107"/>
    <w:rsid w:val="0BD87233"/>
    <w:rsid w:val="0BF70001"/>
    <w:rsid w:val="0C656D19"/>
    <w:rsid w:val="0C6A07D3"/>
    <w:rsid w:val="0C714D93"/>
    <w:rsid w:val="0C994C14"/>
    <w:rsid w:val="0CA84E57"/>
    <w:rsid w:val="0CD143AE"/>
    <w:rsid w:val="0D046532"/>
    <w:rsid w:val="0DA675E9"/>
    <w:rsid w:val="0DAA56EF"/>
    <w:rsid w:val="0E4D5CB6"/>
    <w:rsid w:val="0E7E40C2"/>
    <w:rsid w:val="0EA33B28"/>
    <w:rsid w:val="0F0C5B71"/>
    <w:rsid w:val="0F130CAE"/>
    <w:rsid w:val="0F1669F0"/>
    <w:rsid w:val="0F864143"/>
    <w:rsid w:val="0FCF3A30"/>
    <w:rsid w:val="10635C65"/>
    <w:rsid w:val="108A4FA0"/>
    <w:rsid w:val="10C36704"/>
    <w:rsid w:val="119F2A79"/>
    <w:rsid w:val="11E91919"/>
    <w:rsid w:val="127C6B6A"/>
    <w:rsid w:val="128A572B"/>
    <w:rsid w:val="12942106"/>
    <w:rsid w:val="13394A5B"/>
    <w:rsid w:val="138959E3"/>
    <w:rsid w:val="13AE71F7"/>
    <w:rsid w:val="14223741"/>
    <w:rsid w:val="142C636E"/>
    <w:rsid w:val="145171F5"/>
    <w:rsid w:val="145E0C1D"/>
    <w:rsid w:val="14991C55"/>
    <w:rsid w:val="1562473D"/>
    <w:rsid w:val="15B34F99"/>
    <w:rsid w:val="16007AB2"/>
    <w:rsid w:val="160906C8"/>
    <w:rsid w:val="160F011E"/>
    <w:rsid w:val="16460B6E"/>
    <w:rsid w:val="164C2CF7"/>
    <w:rsid w:val="16B32D77"/>
    <w:rsid w:val="16D76A65"/>
    <w:rsid w:val="16E3540A"/>
    <w:rsid w:val="17517921"/>
    <w:rsid w:val="176302F9"/>
    <w:rsid w:val="17E86480"/>
    <w:rsid w:val="17F11DA8"/>
    <w:rsid w:val="182B6285"/>
    <w:rsid w:val="183D3240"/>
    <w:rsid w:val="18BD7EDC"/>
    <w:rsid w:val="18F953B8"/>
    <w:rsid w:val="18FA2EDF"/>
    <w:rsid w:val="19034BF0"/>
    <w:rsid w:val="19185113"/>
    <w:rsid w:val="192A7A2E"/>
    <w:rsid w:val="1998697F"/>
    <w:rsid w:val="19D61BEE"/>
    <w:rsid w:val="19E702C7"/>
    <w:rsid w:val="19FC54F3"/>
    <w:rsid w:val="1A136006"/>
    <w:rsid w:val="1A187AC0"/>
    <w:rsid w:val="1A27385F"/>
    <w:rsid w:val="1A4F58E9"/>
    <w:rsid w:val="1ACB068F"/>
    <w:rsid w:val="1ADE4866"/>
    <w:rsid w:val="1B5C1C2F"/>
    <w:rsid w:val="1B5C39DD"/>
    <w:rsid w:val="1BA944EE"/>
    <w:rsid w:val="1C56042C"/>
    <w:rsid w:val="1C69015F"/>
    <w:rsid w:val="1C7F3E27"/>
    <w:rsid w:val="1D1C4C29"/>
    <w:rsid w:val="1D4D182C"/>
    <w:rsid w:val="1D5F77B4"/>
    <w:rsid w:val="1D7A639C"/>
    <w:rsid w:val="1DC835AB"/>
    <w:rsid w:val="1DE101C9"/>
    <w:rsid w:val="1E052D1C"/>
    <w:rsid w:val="1E1265D5"/>
    <w:rsid w:val="1E3D7AF5"/>
    <w:rsid w:val="1EE32374"/>
    <w:rsid w:val="1F073C5F"/>
    <w:rsid w:val="1F5E5F75"/>
    <w:rsid w:val="1F7D3F22"/>
    <w:rsid w:val="1FCB7383"/>
    <w:rsid w:val="1FEF4E1F"/>
    <w:rsid w:val="202F7912"/>
    <w:rsid w:val="206B6186"/>
    <w:rsid w:val="20DA787E"/>
    <w:rsid w:val="20DD2ECA"/>
    <w:rsid w:val="21354AB4"/>
    <w:rsid w:val="215C4736"/>
    <w:rsid w:val="21867A05"/>
    <w:rsid w:val="21CD420D"/>
    <w:rsid w:val="21E23024"/>
    <w:rsid w:val="21ED1832"/>
    <w:rsid w:val="21ED3680"/>
    <w:rsid w:val="2237485C"/>
    <w:rsid w:val="224A27E1"/>
    <w:rsid w:val="229C7EFE"/>
    <w:rsid w:val="22A16179"/>
    <w:rsid w:val="22CE757D"/>
    <w:rsid w:val="23103A2A"/>
    <w:rsid w:val="232173BA"/>
    <w:rsid w:val="233A4603"/>
    <w:rsid w:val="23A8525F"/>
    <w:rsid w:val="23AE0B4E"/>
    <w:rsid w:val="23BC326A"/>
    <w:rsid w:val="23CC0A1F"/>
    <w:rsid w:val="23F32A04"/>
    <w:rsid w:val="24043A76"/>
    <w:rsid w:val="24044C11"/>
    <w:rsid w:val="24247062"/>
    <w:rsid w:val="2443398C"/>
    <w:rsid w:val="247104F9"/>
    <w:rsid w:val="24B71C84"/>
    <w:rsid w:val="24E760B7"/>
    <w:rsid w:val="250D44BC"/>
    <w:rsid w:val="253838A0"/>
    <w:rsid w:val="256C2A6E"/>
    <w:rsid w:val="257638ED"/>
    <w:rsid w:val="25F72C80"/>
    <w:rsid w:val="26AA1AA0"/>
    <w:rsid w:val="26B64D2C"/>
    <w:rsid w:val="26B96DFC"/>
    <w:rsid w:val="27022BA8"/>
    <w:rsid w:val="27614405"/>
    <w:rsid w:val="278542BB"/>
    <w:rsid w:val="27D56FF1"/>
    <w:rsid w:val="28355CE1"/>
    <w:rsid w:val="28A80261"/>
    <w:rsid w:val="28D56B7C"/>
    <w:rsid w:val="28FE60D3"/>
    <w:rsid w:val="2919115F"/>
    <w:rsid w:val="2B157704"/>
    <w:rsid w:val="2BE21CDC"/>
    <w:rsid w:val="2C7B1849"/>
    <w:rsid w:val="2CD75E42"/>
    <w:rsid w:val="2D410C84"/>
    <w:rsid w:val="2D940DB4"/>
    <w:rsid w:val="2DCC2C44"/>
    <w:rsid w:val="2E6469D8"/>
    <w:rsid w:val="2E7B3D22"/>
    <w:rsid w:val="2E8D23D3"/>
    <w:rsid w:val="2EA65243"/>
    <w:rsid w:val="2F24519A"/>
    <w:rsid w:val="2F266384"/>
    <w:rsid w:val="2F3A598B"/>
    <w:rsid w:val="2F6B3D97"/>
    <w:rsid w:val="2FB15C4D"/>
    <w:rsid w:val="2FBE3DE5"/>
    <w:rsid w:val="300541EB"/>
    <w:rsid w:val="300B5CAF"/>
    <w:rsid w:val="303233B8"/>
    <w:rsid w:val="303B7C0D"/>
    <w:rsid w:val="308A66D6"/>
    <w:rsid w:val="30A6777C"/>
    <w:rsid w:val="31060FCD"/>
    <w:rsid w:val="316D3DF6"/>
    <w:rsid w:val="31A61DD0"/>
    <w:rsid w:val="324A4137"/>
    <w:rsid w:val="32ED52BE"/>
    <w:rsid w:val="33080DC8"/>
    <w:rsid w:val="33C10429"/>
    <w:rsid w:val="33E61A93"/>
    <w:rsid w:val="33F95E15"/>
    <w:rsid w:val="349D0E96"/>
    <w:rsid w:val="34B955A4"/>
    <w:rsid w:val="353D61D5"/>
    <w:rsid w:val="35A149B6"/>
    <w:rsid w:val="35B0255C"/>
    <w:rsid w:val="35D65E66"/>
    <w:rsid w:val="35F66AB0"/>
    <w:rsid w:val="35F672ED"/>
    <w:rsid w:val="360B0081"/>
    <w:rsid w:val="360F1920"/>
    <w:rsid w:val="362D1DA6"/>
    <w:rsid w:val="3667350A"/>
    <w:rsid w:val="36AC3612"/>
    <w:rsid w:val="3709636F"/>
    <w:rsid w:val="37134F8A"/>
    <w:rsid w:val="37227431"/>
    <w:rsid w:val="37992601"/>
    <w:rsid w:val="37C44A28"/>
    <w:rsid w:val="384C6E5B"/>
    <w:rsid w:val="385618FB"/>
    <w:rsid w:val="38AB7897"/>
    <w:rsid w:val="38C22C79"/>
    <w:rsid w:val="38C34BB0"/>
    <w:rsid w:val="391B28D2"/>
    <w:rsid w:val="397529E2"/>
    <w:rsid w:val="39E765C9"/>
    <w:rsid w:val="3A10210A"/>
    <w:rsid w:val="3AE315CD"/>
    <w:rsid w:val="3B5953EB"/>
    <w:rsid w:val="3BAA5C47"/>
    <w:rsid w:val="3BE41159"/>
    <w:rsid w:val="3BE455FD"/>
    <w:rsid w:val="3C7544A7"/>
    <w:rsid w:val="3C836BC3"/>
    <w:rsid w:val="3CED4FA9"/>
    <w:rsid w:val="3D0F2205"/>
    <w:rsid w:val="3DFF227A"/>
    <w:rsid w:val="3E2C55C2"/>
    <w:rsid w:val="3E687ACC"/>
    <w:rsid w:val="3E693B97"/>
    <w:rsid w:val="3F7B0026"/>
    <w:rsid w:val="3F8E1B07"/>
    <w:rsid w:val="3FDA1FDE"/>
    <w:rsid w:val="40885263"/>
    <w:rsid w:val="41061B71"/>
    <w:rsid w:val="419929E5"/>
    <w:rsid w:val="41A73354"/>
    <w:rsid w:val="41AF6B78"/>
    <w:rsid w:val="42016373"/>
    <w:rsid w:val="42084CA6"/>
    <w:rsid w:val="42336996"/>
    <w:rsid w:val="434370AD"/>
    <w:rsid w:val="43761230"/>
    <w:rsid w:val="43937EBF"/>
    <w:rsid w:val="43D877F5"/>
    <w:rsid w:val="441F3676"/>
    <w:rsid w:val="447E5062"/>
    <w:rsid w:val="44E67CEF"/>
    <w:rsid w:val="45097E82"/>
    <w:rsid w:val="45845947"/>
    <w:rsid w:val="45A037A9"/>
    <w:rsid w:val="45F60406"/>
    <w:rsid w:val="46190003"/>
    <w:rsid w:val="461B7E6D"/>
    <w:rsid w:val="46326F64"/>
    <w:rsid w:val="469043B7"/>
    <w:rsid w:val="46911EDD"/>
    <w:rsid w:val="46CE1383"/>
    <w:rsid w:val="46F04E55"/>
    <w:rsid w:val="47CB141F"/>
    <w:rsid w:val="47D66741"/>
    <w:rsid w:val="47D91D8D"/>
    <w:rsid w:val="47EA5D49"/>
    <w:rsid w:val="47EC7D13"/>
    <w:rsid w:val="480A63EB"/>
    <w:rsid w:val="480C2211"/>
    <w:rsid w:val="482C20CE"/>
    <w:rsid w:val="48313978"/>
    <w:rsid w:val="483D40CA"/>
    <w:rsid w:val="487B4BF3"/>
    <w:rsid w:val="48C4659A"/>
    <w:rsid w:val="49125F02"/>
    <w:rsid w:val="49706721"/>
    <w:rsid w:val="4A727733"/>
    <w:rsid w:val="4A842484"/>
    <w:rsid w:val="4AE72A13"/>
    <w:rsid w:val="4AFB026D"/>
    <w:rsid w:val="4B2C3CD9"/>
    <w:rsid w:val="4B2F22C4"/>
    <w:rsid w:val="4B427C4A"/>
    <w:rsid w:val="4B6127C6"/>
    <w:rsid w:val="4B736055"/>
    <w:rsid w:val="4B83186B"/>
    <w:rsid w:val="4BA12BC2"/>
    <w:rsid w:val="4BBD14A7"/>
    <w:rsid w:val="4BD72A88"/>
    <w:rsid w:val="4C0F2222"/>
    <w:rsid w:val="4C216CCD"/>
    <w:rsid w:val="4C286E40"/>
    <w:rsid w:val="4CA566E2"/>
    <w:rsid w:val="4CAC181F"/>
    <w:rsid w:val="4CCA476F"/>
    <w:rsid w:val="4CF327C1"/>
    <w:rsid w:val="4CFC5AAF"/>
    <w:rsid w:val="4D2E0486"/>
    <w:rsid w:val="4D426159"/>
    <w:rsid w:val="4D6E4D26"/>
    <w:rsid w:val="4D754306"/>
    <w:rsid w:val="4D901140"/>
    <w:rsid w:val="4D9C1893"/>
    <w:rsid w:val="4E0B6A19"/>
    <w:rsid w:val="4E5573F1"/>
    <w:rsid w:val="4EF178C6"/>
    <w:rsid w:val="4F3F2E1E"/>
    <w:rsid w:val="4F4E4E0F"/>
    <w:rsid w:val="4F610FE6"/>
    <w:rsid w:val="4F960564"/>
    <w:rsid w:val="4FA72771"/>
    <w:rsid w:val="4FA7451F"/>
    <w:rsid w:val="4FC6709B"/>
    <w:rsid w:val="4FDA0861"/>
    <w:rsid w:val="4FEC63D6"/>
    <w:rsid w:val="50204272"/>
    <w:rsid w:val="502958C8"/>
    <w:rsid w:val="503A35E5"/>
    <w:rsid w:val="50D77086"/>
    <w:rsid w:val="516F2B1D"/>
    <w:rsid w:val="51854A52"/>
    <w:rsid w:val="51AC0513"/>
    <w:rsid w:val="52462715"/>
    <w:rsid w:val="524B3888"/>
    <w:rsid w:val="527E1EAF"/>
    <w:rsid w:val="52CB6777"/>
    <w:rsid w:val="52FC4B82"/>
    <w:rsid w:val="53187214"/>
    <w:rsid w:val="53285977"/>
    <w:rsid w:val="532A16EF"/>
    <w:rsid w:val="533B56AA"/>
    <w:rsid w:val="53725F34"/>
    <w:rsid w:val="539F032F"/>
    <w:rsid w:val="543B642A"/>
    <w:rsid w:val="548F0EB8"/>
    <w:rsid w:val="54B25E40"/>
    <w:rsid w:val="54E5748F"/>
    <w:rsid w:val="54FF095A"/>
    <w:rsid w:val="55200F9A"/>
    <w:rsid w:val="5540169E"/>
    <w:rsid w:val="55766E6E"/>
    <w:rsid w:val="569C6DA8"/>
    <w:rsid w:val="56A417B8"/>
    <w:rsid w:val="56A874FB"/>
    <w:rsid w:val="56EA7B13"/>
    <w:rsid w:val="56FC15F5"/>
    <w:rsid w:val="56FF62F6"/>
    <w:rsid w:val="57160908"/>
    <w:rsid w:val="573E39BB"/>
    <w:rsid w:val="57727B09"/>
    <w:rsid w:val="57770C7B"/>
    <w:rsid w:val="57A940FC"/>
    <w:rsid w:val="58240E03"/>
    <w:rsid w:val="58647451"/>
    <w:rsid w:val="587578B0"/>
    <w:rsid w:val="58F512E3"/>
    <w:rsid w:val="58FA1B64"/>
    <w:rsid w:val="59170968"/>
    <w:rsid w:val="591E1CF6"/>
    <w:rsid w:val="597E4543"/>
    <w:rsid w:val="59A012CC"/>
    <w:rsid w:val="59A246D5"/>
    <w:rsid w:val="59D10B16"/>
    <w:rsid w:val="5A8042EB"/>
    <w:rsid w:val="5AD84127"/>
    <w:rsid w:val="5AE27258"/>
    <w:rsid w:val="5B2829B8"/>
    <w:rsid w:val="5B726329"/>
    <w:rsid w:val="5B914A01"/>
    <w:rsid w:val="5BAD110F"/>
    <w:rsid w:val="5BF22FC6"/>
    <w:rsid w:val="5C245875"/>
    <w:rsid w:val="5C313AEE"/>
    <w:rsid w:val="5C4753E3"/>
    <w:rsid w:val="5C5F065B"/>
    <w:rsid w:val="5C5F2915"/>
    <w:rsid w:val="5C7947C0"/>
    <w:rsid w:val="5CB564CD"/>
    <w:rsid w:val="5CFD1C22"/>
    <w:rsid w:val="5D0336DD"/>
    <w:rsid w:val="5D0E6CE5"/>
    <w:rsid w:val="5D380EAD"/>
    <w:rsid w:val="5D665A1A"/>
    <w:rsid w:val="5DBA6225"/>
    <w:rsid w:val="5DCB16D1"/>
    <w:rsid w:val="5DF86B68"/>
    <w:rsid w:val="5E1E00A2"/>
    <w:rsid w:val="5E9345EC"/>
    <w:rsid w:val="5EA86DA4"/>
    <w:rsid w:val="5EC0115A"/>
    <w:rsid w:val="5EE65064"/>
    <w:rsid w:val="5F26779F"/>
    <w:rsid w:val="5F7173D6"/>
    <w:rsid w:val="5F824661"/>
    <w:rsid w:val="5F8623A3"/>
    <w:rsid w:val="5F88611B"/>
    <w:rsid w:val="5FE16F4A"/>
    <w:rsid w:val="5FF76DFD"/>
    <w:rsid w:val="60B151FE"/>
    <w:rsid w:val="60C22DEA"/>
    <w:rsid w:val="61077514"/>
    <w:rsid w:val="610F6AD4"/>
    <w:rsid w:val="611F03B9"/>
    <w:rsid w:val="622B0FE0"/>
    <w:rsid w:val="6247406C"/>
    <w:rsid w:val="62724E61"/>
    <w:rsid w:val="632C5010"/>
    <w:rsid w:val="643423CE"/>
    <w:rsid w:val="64377C60"/>
    <w:rsid w:val="64602972"/>
    <w:rsid w:val="64CC5391"/>
    <w:rsid w:val="652341F0"/>
    <w:rsid w:val="656767D3"/>
    <w:rsid w:val="65D5513C"/>
    <w:rsid w:val="65DC52C8"/>
    <w:rsid w:val="65FF07B9"/>
    <w:rsid w:val="667E2026"/>
    <w:rsid w:val="67262DA8"/>
    <w:rsid w:val="675D60DF"/>
    <w:rsid w:val="67683EBE"/>
    <w:rsid w:val="677F6056"/>
    <w:rsid w:val="67A1772D"/>
    <w:rsid w:val="67A55390"/>
    <w:rsid w:val="67C27CF0"/>
    <w:rsid w:val="67EE65CE"/>
    <w:rsid w:val="684C16A0"/>
    <w:rsid w:val="68525518"/>
    <w:rsid w:val="68555008"/>
    <w:rsid w:val="687E00BB"/>
    <w:rsid w:val="68FD655B"/>
    <w:rsid w:val="69270753"/>
    <w:rsid w:val="69CF4947"/>
    <w:rsid w:val="69F0323B"/>
    <w:rsid w:val="6A5A06B4"/>
    <w:rsid w:val="6A6738F4"/>
    <w:rsid w:val="6A84621C"/>
    <w:rsid w:val="6A9260A0"/>
    <w:rsid w:val="6AAD6A36"/>
    <w:rsid w:val="6B0625EA"/>
    <w:rsid w:val="6B1116BB"/>
    <w:rsid w:val="6B1940CB"/>
    <w:rsid w:val="6B1A16BD"/>
    <w:rsid w:val="6B3822FC"/>
    <w:rsid w:val="6B3D425E"/>
    <w:rsid w:val="6B4849B1"/>
    <w:rsid w:val="6B67752D"/>
    <w:rsid w:val="6B930322"/>
    <w:rsid w:val="6B9625EE"/>
    <w:rsid w:val="6BC56001"/>
    <w:rsid w:val="6BEC358E"/>
    <w:rsid w:val="6C652977"/>
    <w:rsid w:val="6C9003BD"/>
    <w:rsid w:val="6CBA18DE"/>
    <w:rsid w:val="6D21195D"/>
    <w:rsid w:val="6D48513C"/>
    <w:rsid w:val="6D5C551F"/>
    <w:rsid w:val="6D6C0E2A"/>
    <w:rsid w:val="6D8258D0"/>
    <w:rsid w:val="6D837F22"/>
    <w:rsid w:val="6D8F4B19"/>
    <w:rsid w:val="6DA87988"/>
    <w:rsid w:val="6DF332FA"/>
    <w:rsid w:val="6E032E11"/>
    <w:rsid w:val="6E49116B"/>
    <w:rsid w:val="6E5A0C83"/>
    <w:rsid w:val="6E6E0BD2"/>
    <w:rsid w:val="6E717A19"/>
    <w:rsid w:val="6EAB14DE"/>
    <w:rsid w:val="6ED44ED9"/>
    <w:rsid w:val="6F0359FF"/>
    <w:rsid w:val="6F765F90"/>
    <w:rsid w:val="6FDB2297"/>
    <w:rsid w:val="6FFE5F86"/>
    <w:rsid w:val="703B2D36"/>
    <w:rsid w:val="70A1504C"/>
    <w:rsid w:val="70A66401"/>
    <w:rsid w:val="70B7060E"/>
    <w:rsid w:val="70F86798"/>
    <w:rsid w:val="7104581E"/>
    <w:rsid w:val="71096FAA"/>
    <w:rsid w:val="712612F0"/>
    <w:rsid w:val="712A0FA1"/>
    <w:rsid w:val="726227FC"/>
    <w:rsid w:val="728C1207"/>
    <w:rsid w:val="728E35F1"/>
    <w:rsid w:val="72F571CC"/>
    <w:rsid w:val="73124222"/>
    <w:rsid w:val="732606BC"/>
    <w:rsid w:val="7366631C"/>
    <w:rsid w:val="73677564"/>
    <w:rsid w:val="73A34E7A"/>
    <w:rsid w:val="73AA445A"/>
    <w:rsid w:val="74185868"/>
    <w:rsid w:val="745D771F"/>
    <w:rsid w:val="74744A68"/>
    <w:rsid w:val="74AC09E2"/>
    <w:rsid w:val="74C32BB9"/>
    <w:rsid w:val="74C74B98"/>
    <w:rsid w:val="74E67714"/>
    <w:rsid w:val="75007CB6"/>
    <w:rsid w:val="755A5A0C"/>
    <w:rsid w:val="75812F99"/>
    <w:rsid w:val="75A1188D"/>
    <w:rsid w:val="75CE1F56"/>
    <w:rsid w:val="760836BA"/>
    <w:rsid w:val="76740D50"/>
    <w:rsid w:val="77366005"/>
    <w:rsid w:val="77972F48"/>
    <w:rsid w:val="779F3103"/>
    <w:rsid w:val="77BA6C36"/>
    <w:rsid w:val="77F04406"/>
    <w:rsid w:val="781E71C5"/>
    <w:rsid w:val="78982587"/>
    <w:rsid w:val="78F56F7C"/>
    <w:rsid w:val="794970D5"/>
    <w:rsid w:val="79646E59"/>
    <w:rsid w:val="79687D52"/>
    <w:rsid w:val="79C00A5B"/>
    <w:rsid w:val="7A2725DF"/>
    <w:rsid w:val="7A756E44"/>
    <w:rsid w:val="7A884DCA"/>
    <w:rsid w:val="7A8A188B"/>
    <w:rsid w:val="7A8F6158"/>
    <w:rsid w:val="7A996FD7"/>
    <w:rsid w:val="7B226FCC"/>
    <w:rsid w:val="7BCE0F02"/>
    <w:rsid w:val="7BD61A39"/>
    <w:rsid w:val="7BDA1655"/>
    <w:rsid w:val="7BE10C35"/>
    <w:rsid w:val="7BFF2E69"/>
    <w:rsid w:val="7C484810"/>
    <w:rsid w:val="7C4D1E27"/>
    <w:rsid w:val="7CA2241B"/>
    <w:rsid w:val="7CE04A49"/>
    <w:rsid w:val="7CE107C1"/>
    <w:rsid w:val="7D020E6C"/>
    <w:rsid w:val="7D172435"/>
    <w:rsid w:val="7D5602D2"/>
    <w:rsid w:val="7D831878"/>
    <w:rsid w:val="7DD84A4E"/>
    <w:rsid w:val="7DDA593C"/>
    <w:rsid w:val="7E006F77"/>
    <w:rsid w:val="7E0C7AC0"/>
    <w:rsid w:val="7E2E6A46"/>
    <w:rsid w:val="7F5E43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79"/>
    <w:qFormat/>
    <w:uiPriority w:val="0"/>
    <w:pPr>
      <w:outlineLvl w:val="0"/>
    </w:pPr>
  </w:style>
  <w:style w:type="paragraph" w:styleId="3">
    <w:name w:val="heading 2"/>
    <w:basedOn w:val="1"/>
    <w:next w:val="1"/>
    <w:link w:val="80"/>
    <w:qFormat/>
    <w:uiPriority w:val="0"/>
    <w:pPr>
      <w:keepNext/>
      <w:keepLines/>
      <w:spacing w:before="60" w:after="60" w:line="440" w:lineRule="exact"/>
      <w:jc w:val="left"/>
      <w:outlineLvl w:val="1"/>
    </w:pPr>
    <w:rPr>
      <w:rFonts w:ascii="Arial" w:hAnsi="Arial" w:eastAsia="黑体"/>
      <w:b/>
      <w:bCs/>
      <w:szCs w:val="32"/>
    </w:rPr>
  </w:style>
  <w:style w:type="paragraph" w:styleId="4">
    <w:name w:val="heading 3"/>
    <w:basedOn w:val="1"/>
    <w:next w:val="1"/>
    <w:link w:val="81"/>
    <w:qFormat/>
    <w:uiPriority w:val="0"/>
    <w:pPr>
      <w:keepNext/>
      <w:keepLines/>
      <w:spacing w:line="360" w:lineRule="auto"/>
      <w:outlineLvl w:val="2"/>
    </w:pPr>
    <w:rPr>
      <w:rFonts w:ascii="Times New Roman" w:hAnsi="Times New Roman" w:eastAsia="黑体"/>
      <w:b/>
      <w:bCs/>
      <w:szCs w:val="32"/>
    </w:rPr>
  </w:style>
  <w:style w:type="paragraph" w:styleId="5">
    <w:name w:val="heading 4"/>
    <w:basedOn w:val="1"/>
    <w:next w:val="1"/>
    <w:link w:val="82"/>
    <w:qFormat/>
    <w:uiPriority w:val="0"/>
    <w:pPr>
      <w:keepNext/>
      <w:keepLines/>
      <w:spacing w:line="360" w:lineRule="auto"/>
      <w:outlineLvl w:val="3"/>
    </w:pPr>
    <w:rPr>
      <w:rFonts w:ascii="Arial" w:hAnsi="Arial"/>
      <w:b/>
      <w:bCs/>
      <w:szCs w:val="28"/>
    </w:rPr>
  </w:style>
  <w:style w:type="paragraph" w:styleId="6">
    <w:name w:val="heading 5"/>
    <w:basedOn w:val="1"/>
    <w:next w:val="1"/>
    <w:link w:val="83"/>
    <w:qFormat/>
    <w:uiPriority w:val="0"/>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84"/>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85"/>
    <w:qFormat/>
    <w:uiPriority w:val="0"/>
    <w:pPr>
      <w:keepNext/>
      <w:keepLines/>
      <w:spacing w:before="240" w:after="64" w:line="317" w:lineRule="auto"/>
      <w:outlineLvl w:val="6"/>
    </w:pPr>
    <w:rPr>
      <w:b/>
      <w:bCs/>
      <w:sz w:val="24"/>
      <w:szCs w:val="24"/>
    </w:rPr>
  </w:style>
  <w:style w:type="paragraph" w:styleId="9">
    <w:name w:val="heading 8"/>
    <w:basedOn w:val="1"/>
    <w:next w:val="1"/>
    <w:link w:val="86"/>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87"/>
    <w:qFormat/>
    <w:uiPriority w:val="0"/>
    <w:pPr>
      <w:keepNext/>
      <w:keepLines/>
      <w:spacing w:before="240" w:after="64" w:line="317" w:lineRule="auto"/>
      <w:outlineLvl w:val="8"/>
    </w:pPr>
    <w:rPr>
      <w:rFonts w:ascii="Cambria" w:hAnsi="Cambria"/>
      <w:szCs w:val="21"/>
    </w:rPr>
  </w:style>
  <w:style w:type="character" w:default="1" w:styleId="63">
    <w:name w:val="Default Paragraph Font"/>
    <w:unhideWhenUsed/>
    <w:qFormat/>
    <w:uiPriority w:val="1"/>
  </w:style>
  <w:style w:type="table" w:default="1" w:styleId="61">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ind w:left="600" w:leftChars="400" w:hanging="200" w:hangingChars="200"/>
    </w:pPr>
    <w:rPr>
      <w:szCs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435"/>
        <w:tab w:val="left" w:pos="780"/>
      </w:tabs>
      <w:ind w:left="780" w:hanging="435"/>
    </w:pPr>
    <w:rPr>
      <w:sz w:val="28"/>
    </w:rPr>
  </w:style>
  <w:style w:type="paragraph" w:styleId="14">
    <w:name w:val="List Bullet 4"/>
    <w:basedOn w:val="1"/>
    <w:qFormat/>
    <w:uiPriority w:val="0"/>
    <w:pPr>
      <w:tabs>
        <w:tab w:val="left" w:pos="1620"/>
      </w:tabs>
      <w:ind w:left="800" w:leftChars="600" w:hanging="200" w:hangingChars="200"/>
    </w:pPr>
  </w:style>
  <w:style w:type="paragraph" w:styleId="15">
    <w:name w:val="Normal Indent"/>
    <w:basedOn w:val="1"/>
    <w:next w:val="1"/>
    <w:link w:val="88"/>
    <w:qFormat/>
    <w:uiPriority w:val="0"/>
    <w:pPr>
      <w:widowControl/>
      <w:ind w:firstLine="420"/>
      <w:jc w:val="left"/>
    </w:pPr>
    <w:rPr>
      <w:sz w:val="20"/>
    </w:rPr>
  </w:style>
  <w:style w:type="paragraph" w:styleId="16">
    <w:name w:val="caption"/>
    <w:basedOn w:val="1"/>
    <w:next w:val="1"/>
    <w:qFormat/>
    <w:uiPriority w:val="0"/>
    <w:rPr>
      <w:rFonts w:ascii="Cambria" w:hAnsi="Cambria" w:eastAsia="黑体"/>
      <w:sz w:val="20"/>
      <w:szCs w:val="20"/>
    </w:rPr>
  </w:style>
  <w:style w:type="paragraph" w:styleId="17">
    <w:name w:val="Document Map"/>
    <w:basedOn w:val="1"/>
    <w:link w:val="89"/>
    <w:qFormat/>
    <w:uiPriority w:val="0"/>
    <w:pPr>
      <w:shd w:val="clear" w:color="auto" w:fill="000080"/>
    </w:pPr>
    <w:rPr>
      <w:rFonts w:ascii="Times New Roman" w:hAnsi="Times New Roman"/>
      <w:szCs w:val="24"/>
      <w:shd w:val="clear" w:color="auto" w:fill="000080"/>
    </w:rPr>
  </w:style>
  <w:style w:type="paragraph" w:styleId="18">
    <w:name w:val="toa heading"/>
    <w:basedOn w:val="1"/>
    <w:next w:val="1"/>
    <w:unhideWhenUsed/>
    <w:qFormat/>
    <w:uiPriority w:val="99"/>
    <w:rPr>
      <w:rFonts w:ascii="Cambria" w:hAnsi="Cambria" w:eastAsia="微软雅黑" w:cs="Times New Roman"/>
      <w:sz w:val="21"/>
      <w:szCs w:val="24"/>
    </w:rPr>
  </w:style>
  <w:style w:type="paragraph" w:styleId="19">
    <w:name w:val="annotation text"/>
    <w:basedOn w:val="1"/>
    <w:link w:val="90"/>
    <w:qFormat/>
    <w:uiPriority w:val="0"/>
    <w:pPr>
      <w:jc w:val="left"/>
    </w:pPr>
    <w:rPr>
      <w:rFonts w:ascii="Times New Roman" w:hAnsi="Times New Roman"/>
      <w:szCs w:val="24"/>
    </w:rPr>
  </w:style>
  <w:style w:type="paragraph" w:styleId="20">
    <w:name w:val="Salutation"/>
    <w:basedOn w:val="1"/>
    <w:next w:val="1"/>
    <w:link w:val="91"/>
    <w:qFormat/>
    <w:uiPriority w:val="0"/>
    <w:rPr>
      <w:rFonts w:ascii="Arial" w:hAnsi="Arial"/>
      <w:kern w:val="2"/>
      <w:sz w:val="24"/>
      <w:szCs w:val="24"/>
    </w:rPr>
  </w:style>
  <w:style w:type="paragraph" w:styleId="21">
    <w:name w:val="Body Text 3"/>
    <w:basedOn w:val="1"/>
    <w:link w:val="92"/>
    <w:qFormat/>
    <w:uiPriority w:val="0"/>
    <w:pPr>
      <w:spacing w:after="120"/>
    </w:pPr>
    <w:rPr>
      <w:rFonts w:ascii="Times New Roman" w:hAnsi="Times New Roman"/>
      <w:sz w:val="16"/>
      <w:szCs w:val="16"/>
    </w:rPr>
  </w:style>
  <w:style w:type="paragraph" w:styleId="22">
    <w:name w:val="Closing"/>
    <w:basedOn w:val="1"/>
    <w:link w:val="93"/>
    <w:qFormat/>
    <w:uiPriority w:val="0"/>
    <w:pPr>
      <w:ind w:left="2100" w:leftChars="2100"/>
    </w:pPr>
    <w:rPr>
      <w:rFonts w:ascii="Arial" w:hAnsi="Arial"/>
      <w:kern w:val="2"/>
      <w:sz w:val="24"/>
      <w:szCs w:val="24"/>
    </w:rPr>
  </w:style>
  <w:style w:type="paragraph" w:styleId="23">
    <w:name w:val="List Bullet 3"/>
    <w:basedOn w:val="1"/>
    <w:qFormat/>
    <w:uiPriority w:val="0"/>
    <w:pPr>
      <w:tabs>
        <w:tab w:val="left" w:pos="1200"/>
      </w:tabs>
      <w:ind w:left="600" w:leftChars="400" w:hanging="200" w:hangingChars="200"/>
    </w:pPr>
  </w:style>
  <w:style w:type="paragraph" w:styleId="24">
    <w:name w:val="Body Text"/>
    <w:basedOn w:val="1"/>
    <w:link w:val="94"/>
    <w:qFormat/>
    <w:uiPriority w:val="0"/>
    <w:pPr>
      <w:adjustRightInd w:val="0"/>
      <w:spacing w:after="60" w:line="360" w:lineRule="atLeast"/>
      <w:ind w:left="72" w:leftChars="30" w:right="30" w:rightChars="30"/>
      <w:jc w:val="center"/>
      <w:textAlignment w:val="baseline"/>
    </w:pPr>
    <w:rPr>
      <w:rFonts w:ascii="Times New Roman" w:hAnsi="Times New Roman"/>
    </w:rPr>
  </w:style>
  <w:style w:type="paragraph" w:styleId="25">
    <w:name w:val="Body Text Indent"/>
    <w:basedOn w:val="1"/>
    <w:link w:val="95"/>
    <w:qFormat/>
    <w:uiPriority w:val="0"/>
    <w:pPr>
      <w:spacing w:before="240" w:line="360" w:lineRule="auto"/>
      <w:ind w:firstLine="552" w:firstLineChars="263"/>
    </w:pPr>
    <w:rPr>
      <w:rFonts w:ascii="宋体" w:hAnsi="宋体"/>
      <w:szCs w:val="20"/>
    </w:rPr>
  </w:style>
  <w:style w:type="paragraph" w:styleId="26">
    <w:name w:val="List 2"/>
    <w:basedOn w:val="1"/>
    <w:qFormat/>
    <w:uiPriority w:val="0"/>
    <w:pPr>
      <w:ind w:left="400" w:leftChars="200" w:hanging="200" w:hangingChars="200"/>
    </w:pPr>
    <w:rPr>
      <w:szCs w:val="24"/>
    </w:rPr>
  </w:style>
  <w:style w:type="paragraph" w:styleId="27">
    <w:name w:val="List Continue"/>
    <w:basedOn w:val="1"/>
    <w:qFormat/>
    <w:uiPriority w:val="0"/>
    <w:pPr>
      <w:spacing w:after="120" w:afterLines="0"/>
      <w:ind w:left="420"/>
    </w:pPr>
    <w:rPr>
      <w:rFonts w:eastAsia="楷体_GB2312"/>
    </w:rPr>
  </w:style>
  <w:style w:type="paragraph" w:styleId="28">
    <w:name w:val="Block Text"/>
    <w:basedOn w:val="1"/>
    <w:qFormat/>
    <w:uiPriority w:val="0"/>
    <w:pPr>
      <w:spacing w:line="300" w:lineRule="auto"/>
      <w:ind w:left="735" w:right="-26"/>
    </w:pPr>
    <w:rPr>
      <w:rFonts w:ascii="楷体_GB2312" w:eastAsia="楷体_GB2312"/>
      <w:sz w:val="24"/>
    </w:rPr>
  </w:style>
  <w:style w:type="paragraph" w:styleId="29">
    <w:name w:val="List Bullet 2"/>
    <w:basedOn w:val="1"/>
    <w:qFormat/>
    <w:uiPriority w:val="0"/>
    <w:pPr>
      <w:widowControl/>
      <w:spacing w:line="0" w:lineRule="atLeast"/>
    </w:pPr>
    <w:rPr>
      <w:rFonts w:ascii="宋体"/>
      <w:kern w:val="0"/>
      <w:sz w:val="24"/>
      <w:szCs w:val="24"/>
    </w:rPr>
  </w:style>
  <w:style w:type="paragraph" w:styleId="30">
    <w:name w:val="index 4"/>
    <w:basedOn w:val="1"/>
    <w:next w:val="1"/>
    <w:qFormat/>
    <w:uiPriority w:val="0"/>
    <w:pPr>
      <w:ind w:left="600" w:leftChars="600"/>
    </w:pPr>
  </w:style>
  <w:style w:type="paragraph" w:styleId="31">
    <w:name w:val="toc 5"/>
    <w:basedOn w:val="1"/>
    <w:next w:val="1"/>
    <w:qFormat/>
    <w:uiPriority w:val="0"/>
    <w:pPr>
      <w:ind w:left="1680" w:leftChars="800"/>
    </w:pPr>
  </w:style>
  <w:style w:type="paragraph" w:styleId="32">
    <w:name w:val="toc 3"/>
    <w:basedOn w:val="1"/>
    <w:next w:val="1"/>
    <w:qFormat/>
    <w:uiPriority w:val="0"/>
    <w:pPr>
      <w:ind w:left="840" w:leftChars="400"/>
    </w:pPr>
  </w:style>
  <w:style w:type="paragraph" w:styleId="33">
    <w:name w:val="Plain Text"/>
    <w:basedOn w:val="1"/>
    <w:link w:val="96"/>
    <w:qFormat/>
    <w:uiPriority w:val="0"/>
    <w:rPr>
      <w:rFonts w:ascii="宋体" w:hAnsi="Courier New"/>
      <w:szCs w:val="24"/>
    </w:rPr>
  </w:style>
  <w:style w:type="paragraph" w:styleId="34">
    <w:name w:val="List Bullet 5"/>
    <w:basedOn w:val="1"/>
    <w:qFormat/>
    <w:uiPriority w:val="0"/>
    <w:pPr>
      <w:tabs>
        <w:tab w:val="left" w:pos="2040"/>
      </w:tabs>
      <w:ind w:left="1000" w:leftChars="800" w:hanging="200" w:hangingChars="200"/>
    </w:pPr>
  </w:style>
  <w:style w:type="paragraph" w:styleId="35">
    <w:name w:val="toc 8"/>
    <w:basedOn w:val="1"/>
    <w:next w:val="1"/>
    <w:qFormat/>
    <w:uiPriority w:val="0"/>
    <w:pPr>
      <w:ind w:left="2940" w:leftChars="1400"/>
    </w:pPr>
  </w:style>
  <w:style w:type="paragraph" w:styleId="36">
    <w:name w:val="Date"/>
    <w:basedOn w:val="1"/>
    <w:next w:val="1"/>
    <w:link w:val="97"/>
    <w:qFormat/>
    <w:uiPriority w:val="0"/>
    <w:pPr>
      <w:ind w:left="100" w:leftChars="2500"/>
    </w:pPr>
    <w:rPr>
      <w:rFonts w:ascii="Times New Roman" w:hAnsi="Times New Roman"/>
      <w:szCs w:val="24"/>
    </w:rPr>
  </w:style>
  <w:style w:type="paragraph" w:styleId="37">
    <w:name w:val="Body Text Indent 2"/>
    <w:basedOn w:val="1"/>
    <w:link w:val="98"/>
    <w:qFormat/>
    <w:uiPriority w:val="0"/>
    <w:pPr>
      <w:spacing w:after="120" w:line="480" w:lineRule="auto"/>
      <w:ind w:left="420" w:leftChars="200"/>
    </w:pPr>
    <w:rPr>
      <w:rFonts w:ascii="Times New Roman" w:hAnsi="Times New Roman"/>
      <w:szCs w:val="24"/>
    </w:rPr>
  </w:style>
  <w:style w:type="paragraph" w:styleId="38">
    <w:name w:val="Balloon Text"/>
    <w:basedOn w:val="1"/>
    <w:link w:val="99"/>
    <w:qFormat/>
    <w:uiPriority w:val="0"/>
    <w:rPr>
      <w:rFonts w:ascii="Times New Roman" w:hAnsi="Times New Roman"/>
      <w:sz w:val="18"/>
      <w:szCs w:val="18"/>
    </w:rPr>
  </w:style>
  <w:style w:type="paragraph" w:styleId="39">
    <w:name w:val="footer"/>
    <w:basedOn w:val="1"/>
    <w:link w:val="100"/>
    <w:qFormat/>
    <w:uiPriority w:val="0"/>
    <w:pPr>
      <w:tabs>
        <w:tab w:val="center" w:pos="4153"/>
        <w:tab w:val="right" w:pos="8306"/>
      </w:tabs>
      <w:snapToGrid w:val="0"/>
      <w:jc w:val="left"/>
    </w:pPr>
    <w:rPr>
      <w:rFonts w:ascii="Times New Roman" w:hAnsi="Times New Roman"/>
      <w:sz w:val="18"/>
      <w:szCs w:val="18"/>
    </w:rPr>
  </w:style>
  <w:style w:type="paragraph" w:styleId="40">
    <w:name w:val="header"/>
    <w:basedOn w:val="1"/>
    <w:link w:val="101"/>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41">
    <w:name w:val="toc 1"/>
    <w:basedOn w:val="1"/>
    <w:next w:val="1"/>
    <w:qFormat/>
    <w:uiPriority w:val="0"/>
    <w:pPr>
      <w:spacing w:before="60" w:line="400" w:lineRule="exact"/>
    </w:pPr>
    <w:rPr>
      <w:rFonts w:eastAsia="黑体"/>
    </w:rPr>
  </w:style>
  <w:style w:type="paragraph" w:styleId="42">
    <w:name w:val="toc 4"/>
    <w:basedOn w:val="1"/>
    <w:next w:val="1"/>
    <w:qFormat/>
    <w:uiPriority w:val="0"/>
    <w:pPr>
      <w:ind w:left="1260" w:leftChars="600"/>
    </w:pPr>
  </w:style>
  <w:style w:type="paragraph" w:styleId="43">
    <w:name w:val="Subtitle"/>
    <w:basedOn w:val="1"/>
    <w:next w:val="1"/>
    <w:link w:val="102"/>
    <w:qFormat/>
    <w:uiPriority w:val="0"/>
    <w:pPr>
      <w:spacing w:before="240" w:after="60" w:line="312" w:lineRule="auto"/>
      <w:jc w:val="center"/>
      <w:outlineLvl w:val="1"/>
    </w:pPr>
    <w:rPr>
      <w:rFonts w:ascii="Cambria" w:hAnsi="Cambria"/>
      <w:b/>
      <w:bCs/>
      <w:kern w:val="28"/>
      <w:sz w:val="32"/>
      <w:szCs w:val="32"/>
    </w:rPr>
  </w:style>
  <w:style w:type="paragraph" w:styleId="44">
    <w:name w:val="List"/>
    <w:basedOn w:val="1"/>
    <w:qFormat/>
    <w:uiPriority w:val="0"/>
    <w:pPr>
      <w:ind w:left="420" w:hanging="420"/>
    </w:pPr>
    <w:rPr>
      <w:rFonts w:eastAsia="楷体_GB2312"/>
    </w:rPr>
  </w:style>
  <w:style w:type="paragraph" w:styleId="45">
    <w:name w:val="footnote text"/>
    <w:basedOn w:val="1"/>
    <w:link w:val="103"/>
    <w:qFormat/>
    <w:uiPriority w:val="0"/>
    <w:pPr>
      <w:adjustRightInd w:val="0"/>
      <w:spacing w:line="312" w:lineRule="atLeast"/>
      <w:jc w:val="left"/>
      <w:textAlignment w:val="baseline"/>
    </w:pPr>
    <w:rPr>
      <w:rFonts w:ascii="Times New Roman" w:hAnsi="Times New Roman"/>
      <w:kern w:val="0"/>
      <w:sz w:val="18"/>
      <w:szCs w:val="20"/>
    </w:rPr>
  </w:style>
  <w:style w:type="paragraph" w:styleId="46">
    <w:name w:val="toc 6"/>
    <w:basedOn w:val="1"/>
    <w:next w:val="1"/>
    <w:qFormat/>
    <w:uiPriority w:val="0"/>
    <w:pPr>
      <w:ind w:left="2100" w:leftChars="1000"/>
    </w:pPr>
  </w:style>
  <w:style w:type="paragraph" w:styleId="47">
    <w:name w:val="List 5"/>
    <w:basedOn w:val="1"/>
    <w:qFormat/>
    <w:uiPriority w:val="0"/>
    <w:pPr>
      <w:ind w:left="2100" w:hanging="420"/>
    </w:pPr>
    <w:rPr>
      <w:rFonts w:eastAsia="楷体_GB2312"/>
    </w:rPr>
  </w:style>
  <w:style w:type="paragraph" w:styleId="48">
    <w:name w:val="Body Text Indent 3"/>
    <w:basedOn w:val="1"/>
    <w:link w:val="104"/>
    <w:qFormat/>
    <w:uiPriority w:val="0"/>
    <w:pPr>
      <w:spacing w:after="120"/>
      <w:ind w:left="420" w:leftChars="200"/>
    </w:pPr>
    <w:rPr>
      <w:rFonts w:ascii="Times New Roman" w:hAnsi="Times New Roman"/>
      <w:sz w:val="16"/>
      <w:szCs w:val="16"/>
    </w:rPr>
  </w:style>
  <w:style w:type="paragraph" w:styleId="49">
    <w:name w:val="table of figures"/>
    <w:basedOn w:val="1"/>
    <w:next w:val="1"/>
    <w:qFormat/>
    <w:uiPriority w:val="0"/>
    <w:pPr>
      <w:spacing w:before="100" w:beforeLines="0"/>
      <w:jc w:val="left"/>
    </w:pPr>
    <w:rPr>
      <w:rFonts w:ascii="宋体"/>
      <w:sz w:val="24"/>
      <w:szCs w:val="24"/>
    </w:rPr>
  </w:style>
  <w:style w:type="paragraph" w:styleId="50">
    <w:name w:val="toc 2"/>
    <w:basedOn w:val="1"/>
    <w:next w:val="1"/>
    <w:qFormat/>
    <w:uiPriority w:val="0"/>
    <w:pPr>
      <w:ind w:left="420" w:leftChars="200"/>
    </w:pPr>
  </w:style>
  <w:style w:type="paragraph" w:styleId="51">
    <w:name w:val="toc 9"/>
    <w:basedOn w:val="1"/>
    <w:next w:val="1"/>
    <w:qFormat/>
    <w:uiPriority w:val="0"/>
    <w:pPr>
      <w:ind w:left="3360" w:leftChars="1600"/>
    </w:pPr>
  </w:style>
  <w:style w:type="paragraph" w:styleId="52">
    <w:name w:val="Body Text 2"/>
    <w:basedOn w:val="1"/>
    <w:link w:val="105"/>
    <w:qFormat/>
    <w:uiPriority w:val="0"/>
    <w:pPr>
      <w:jc w:val="center"/>
      <w:outlineLvl w:val="0"/>
    </w:pPr>
    <w:rPr>
      <w:rFonts w:ascii="楷体_GB2312" w:eastAsia="仿宋_GB2312"/>
      <w:kern w:val="2"/>
      <w:sz w:val="30"/>
    </w:rPr>
  </w:style>
  <w:style w:type="paragraph" w:styleId="53">
    <w:name w:val="List 4"/>
    <w:basedOn w:val="1"/>
    <w:qFormat/>
    <w:uiPriority w:val="0"/>
    <w:pPr>
      <w:ind w:left="1680" w:hanging="420"/>
    </w:pPr>
    <w:rPr>
      <w:rFonts w:eastAsia="楷体_GB2312"/>
    </w:rPr>
  </w:style>
  <w:style w:type="paragraph" w:styleId="54">
    <w:name w:val="HTML Preformatted"/>
    <w:basedOn w:val="1"/>
    <w:link w:val="10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rPr>
  </w:style>
  <w:style w:type="paragraph" w:styleId="5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56">
    <w:name w:val="index 1"/>
    <w:basedOn w:val="1"/>
    <w:next w:val="1"/>
    <w:qFormat/>
    <w:uiPriority w:val="0"/>
    <w:pPr>
      <w:spacing w:line="220" w:lineRule="exact"/>
      <w:jc w:val="center"/>
    </w:pPr>
    <w:rPr>
      <w:rFonts w:ascii="仿宋_GB2312" w:eastAsia="仿宋_GB2312"/>
      <w:szCs w:val="21"/>
    </w:rPr>
  </w:style>
  <w:style w:type="paragraph" w:styleId="57">
    <w:name w:val="Title"/>
    <w:basedOn w:val="1"/>
    <w:next w:val="1"/>
    <w:link w:val="107"/>
    <w:qFormat/>
    <w:uiPriority w:val="0"/>
    <w:pPr>
      <w:spacing w:before="240" w:after="60"/>
      <w:jc w:val="center"/>
      <w:outlineLvl w:val="0"/>
    </w:pPr>
    <w:rPr>
      <w:rFonts w:ascii="Cambria" w:hAnsi="Cambria"/>
      <w:b/>
      <w:bCs/>
      <w:sz w:val="32"/>
      <w:szCs w:val="32"/>
    </w:rPr>
  </w:style>
  <w:style w:type="paragraph" w:styleId="58">
    <w:name w:val="annotation subject"/>
    <w:basedOn w:val="19"/>
    <w:next w:val="19"/>
    <w:link w:val="108"/>
    <w:qFormat/>
    <w:uiPriority w:val="0"/>
    <w:rPr>
      <w:b/>
      <w:bCs/>
    </w:rPr>
  </w:style>
  <w:style w:type="paragraph" w:styleId="59">
    <w:name w:val="Body Text First Indent"/>
    <w:basedOn w:val="24"/>
    <w:link w:val="109"/>
    <w:qFormat/>
    <w:uiPriority w:val="0"/>
    <w:pPr>
      <w:spacing w:line="312" w:lineRule="auto"/>
      <w:ind w:firstLine="420"/>
    </w:pPr>
    <w:rPr>
      <w:szCs w:val="24"/>
    </w:rPr>
  </w:style>
  <w:style w:type="paragraph" w:styleId="60">
    <w:name w:val="Body Text First Indent 2"/>
    <w:basedOn w:val="25"/>
    <w:link w:val="110"/>
    <w:qFormat/>
    <w:uiPriority w:val="99"/>
    <w:pPr>
      <w:ind w:firstLine="420" w:firstLineChars="200"/>
    </w:pPr>
  </w:style>
  <w:style w:type="table" w:styleId="62">
    <w:name w:val="Table Grid"/>
    <w:basedOn w:val="61"/>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4">
    <w:name w:val="Strong"/>
    <w:qFormat/>
    <w:uiPriority w:val="0"/>
    <w:rPr>
      <w:b/>
      <w:bCs/>
    </w:rPr>
  </w:style>
  <w:style w:type="character" w:styleId="65">
    <w:name w:val="page number"/>
    <w:qFormat/>
    <w:uiPriority w:val="0"/>
  </w:style>
  <w:style w:type="character" w:styleId="66">
    <w:name w:val="FollowedHyperlink"/>
    <w:qFormat/>
    <w:uiPriority w:val="99"/>
    <w:rPr>
      <w:color w:val="DD8905"/>
      <w:u w:val="none"/>
    </w:rPr>
  </w:style>
  <w:style w:type="character" w:styleId="67">
    <w:name w:val="Emphasis"/>
    <w:qFormat/>
    <w:uiPriority w:val="0"/>
    <w:rPr>
      <w:i/>
      <w:iCs/>
    </w:rPr>
  </w:style>
  <w:style w:type="character" w:styleId="68">
    <w:name w:val="HTML Definition"/>
    <w:basedOn w:val="63"/>
    <w:unhideWhenUsed/>
    <w:qFormat/>
    <w:uiPriority w:val="99"/>
  </w:style>
  <w:style w:type="character" w:styleId="69">
    <w:name w:val="HTML Typewriter"/>
    <w:basedOn w:val="63"/>
    <w:unhideWhenUsed/>
    <w:qFormat/>
    <w:uiPriority w:val="99"/>
    <w:rPr>
      <w:rFonts w:hint="default" w:ascii="monospace" w:hAnsi="monospace" w:eastAsia="monospace" w:cs="monospace"/>
      <w:sz w:val="20"/>
    </w:rPr>
  </w:style>
  <w:style w:type="character" w:styleId="70">
    <w:name w:val="HTML Acronym"/>
    <w:basedOn w:val="63"/>
    <w:unhideWhenUsed/>
    <w:qFormat/>
    <w:uiPriority w:val="99"/>
  </w:style>
  <w:style w:type="character" w:styleId="71">
    <w:name w:val="HTML Variable"/>
    <w:basedOn w:val="63"/>
    <w:unhideWhenUsed/>
    <w:qFormat/>
    <w:uiPriority w:val="99"/>
  </w:style>
  <w:style w:type="character" w:styleId="72">
    <w:name w:val="Hyperlink"/>
    <w:qFormat/>
    <w:uiPriority w:val="0"/>
    <w:rPr>
      <w:color w:val="000000"/>
      <w:u w:val="none"/>
    </w:rPr>
  </w:style>
  <w:style w:type="character" w:styleId="73">
    <w:name w:val="HTML Code"/>
    <w:basedOn w:val="63"/>
    <w:unhideWhenUsed/>
    <w:qFormat/>
    <w:uiPriority w:val="99"/>
    <w:rPr>
      <w:rFonts w:hint="default" w:ascii="monospace" w:hAnsi="monospace" w:eastAsia="monospace" w:cs="monospace"/>
      <w:sz w:val="20"/>
    </w:rPr>
  </w:style>
  <w:style w:type="character" w:styleId="74">
    <w:name w:val="annotation reference"/>
    <w:qFormat/>
    <w:uiPriority w:val="0"/>
    <w:rPr>
      <w:sz w:val="21"/>
      <w:szCs w:val="21"/>
    </w:rPr>
  </w:style>
  <w:style w:type="character" w:styleId="75">
    <w:name w:val="HTML Cite"/>
    <w:basedOn w:val="63"/>
    <w:unhideWhenUsed/>
    <w:qFormat/>
    <w:uiPriority w:val="99"/>
  </w:style>
  <w:style w:type="character" w:styleId="76">
    <w:name w:val="footnote reference"/>
    <w:qFormat/>
    <w:uiPriority w:val="0"/>
    <w:rPr>
      <w:vertAlign w:val="superscript"/>
    </w:rPr>
  </w:style>
  <w:style w:type="character" w:styleId="77">
    <w:name w:val="HTML Keyboard"/>
    <w:basedOn w:val="63"/>
    <w:unhideWhenUsed/>
    <w:qFormat/>
    <w:uiPriority w:val="99"/>
    <w:rPr>
      <w:rFonts w:hint="default" w:ascii="monospace" w:hAnsi="monospace" w:eastAsia="monospace" w:cs="monospace"/>
      <w:sz w:val="20"/>
    </w:rPr>
  </w:style>
  <w:style w:type="character" w:styleId="78">
    <w:name w:val="HTML Sample"/>
    <w:basedOn w:val="63"/>
    <w:unhideWhenUsed/>
    <w:qFormat/>
    <w:uiPriority w:val="99"/>
    <w:rPr>
      <w:rFonts w:ascii="monospace" w:hAnsi="monospace" w:eastAsia="monospace" w:cs="monospace"/>
    </w:rPr>
  </w:style>
  <w:style w:type="character" w:customStyle="1" w:styleId="79">
    <w:name w:val="标题 1 Char"/>
    <w:link w:val="2"/>
    <w:qFormat/>
    <w:uiPriority w:val="0"/>
    <w:rPr>
      <w:rFonts w:ascii="Calibri" w:hAnsi="Calibri"/>
      <w:kern w:val="2"/>
      <w:sz w:val="21"/>
      <w:szCs w:val="22"/>
    </w:rPr>
  </w:style>
  <w:style w:type="character" w:customStyle="1" w:styleId="80">
    <w:name w:val="标题 2 Char"/>
    <w:link w:val="3"/>
    <w:qFormat/>
    <w:uiPriority w:val="0"/>
    <w:rPr>
      <w:rFonts w:ascii="Arial" w:hAnsi="Arial" w:eastAsia="黑体"/>
      <w:b/>
      <w:bCs/>
      <w:kern w:val="2"/>
      <w:sz w:val="21"/>
      <w:szCs w:val="32"/>
    </w:rPr>
  </w:style>
  <w:style w:type="character" w:customStyle="1" w:styleId="81">
    <w:name w:val="标题 3 Char"/>
    <w:link w:val="4"/>
    <w:qFormat/>
    <w:uiPriority w:val="0"/>
    <w:rPr>
      <w:rFonts w:eastAsia="黑体"/>
      <w:b/>
      <w:bCs/>
      <w:kern w:val="2"/>
      <w:sz w:val="21"/>
      <w:szCs w:val="32"/>
    </w:rPr>
  </w:style>
  <w:style w:type="character" w:customStyle="1" w:styleId="82">
    <w:name w:val="标题 4 Char"/>
    <w:link w:val="5"/>
    <w:qFormat/>
    <w:uiPriority w:val="0"/>
    <w:rPr>
      <w:rFonts w:ascii="Arial" w:hAnsi="Arial"/>
      <w:b/>
      <w:bCs/>
      <w:kern w:val="2"/>
      <w:sz w:val="21"/>
      <w:szCs w:val="28"/>
    </w:rPr>
  </w:style>
  <w:style w:type="character" w:customStyle="1" w:styleId="83">
    <w:name w:val="标题 5 Char"/>
    <w:link w:val="6"/>
    <w:qFormat/>
    <w:uiPriority w:val="0"/>
    <w:rPr>
      <w:b/>
      <w:bCs/>
      <w:kern w:val="2"/>
      <w:sz w:val="28"/>
      <w:szCs w:val="28"/>
    </w:rPr>
  </w:style>
  <w:style w:type="character" w:customStyle="1" w:styleId="84">
    <w:name w:val="标题 6 Char"/>
    <w:link w:val="7"/>
    <w:qFormat/>
    <w:uiPriority w:val="0"/>
    <w:rPr>
      <w:rFonts w:ascii="Cambria" w:hAnsi="Cambria"/>
      <w:b/>
      <w:bCs/>
      <w:kern w:val="2"/>
      <w:sz w:val="24"/>
      <w:szCs w:val="24"/>
    </w:rPr>
  </w:style>
  <w:style w:type="character" w:customStyle="1" w:styleId="85">
    <w:name w:val="标题 7 Char"/>
    <w:link w:val="8"/>
    <w:qFormat/>
    <w:uiPriority w:val="0"/>
    <w:rPr>
      <w:rFonts w:ascii="Calibri" w:hAnsi="Calibri"/>
      <w:b/>
      <w:bCs/>
      <w:kern w:val="2"/>
      <w:sz w:val="24"/>
      <w:szCs w:val="24"/>
    </w:rPr>
  </w:style>
  <w:style w:type="character" w:customStyle="1" w:styleId="86">
    <w:name w:val="标题 8 Char"/>
    <w:link w:val="9"/>
    <w:qFormat/>
    <w:uiPriority w:val="0"/>
    <w:rPr>
      <w:rFonts w:ascii="Cambria" w:hAnsi="Cambria"/>
      <w:kern w:val="2"/>
      <w:sz w:val="24"/>
      <w:szCs w:val="24"/>
    </w:rPr>
  </w:style>
  <w:style w:type="character" w:customStyle="1" w:styleId="87">
    <w:name w:val="标题 9 Char"/>
    <w:link w:val="10"/>
    <w:qFormat/>
    <w:uiPriority w:val="0"/>
    <w:rPr>
      <w:rFonts w:ascii="Cambria" w:hAnsi="Cambria"/>
      <w:kern w:val="2"/>
      <w:sz w:val="21"/>
      <w:szCs w:val="21"/>
    </w:rPr>
  </w:style>
  <w:style w:type="character" w:customStyle="1" w:styleId="88">
    <w:name w:val="标题4 Char Char"/>
    <w:link w:val="15"/>
    <w:qFormat/>
    <w:uiPriority w:val="0"/>
    <w:rPr>
      <w:rFonts w:ascii="Calibri" w:hAnsi="Calibri"/>
      <w:kern w:val="2"/>
      <w:szCs w:val="22"/>
    </w:rPr>
  </w:style>
  <w:style w:type="character" w:customStyle="1" w:styleId="89">
    <w:name w:val="文档结构图 Char"/>
    <w:link w:val="17"/>
    <w:qFormat/>
    <w:uiPriority w:val="0"/>
    <w:rPr>
      <w:kern w:val="2"/>
      <w:sz w:val="21"/>
      <w:szCs w:val="24"/>
      <w:shd w:val="clear" w:color="auto" w:fill="000080"/>
    </w:rPr>
  </w:style>
  <w:style w:type="character" w:customStyle="1" w:styleId="90">
    <w:name w:val="批注文字 Char2"/>
    <w:link w:val="19"/>
    <w:qFormat/>
    <w:uiPriority w:val="0"/>
    <w:rPr>
      <w:kern w:val="2"/>
      <w:sz w:val="21"/>
      <w:szCs w:val="24"/>
    </w:rPr>
  </w:style>
  <w:style w:type="character" w:customStyle="1" w:styleId="91">
    <w:name w:val="称呼 Char"/>
    <w:link w:val="20"/>
    <w:qFormat/>
    <w:uiPriority w:val="0"/>
    <w:rPr>
      <w:rFonts w:ascii="Arial" w:hAnsi="Arial"/>
      <w:kern w:val="2"/>
      <w:sz w:val="24"/>
      <w:szCs w:val="24"/>
    </w:rPr>
  </w:style>
  <w:style w:type="character" w:customStyle="1" w:styleId="92">
    <w:name w:val="正文文本 3 Char"/>
    <w:link w:val="21"/>
    <w:qFormat/>
    <w:uiPriority w:val="0"/>
    <w:rPr>
      <w:kern w:val="2"/>
      <w:sz w:val="16"/>
      <w:szCs w:val="16"/>
    </w:rPr>
  </w:style>
  <w:style w:type="character" w:customStyle="1" w:styleId="93">
    <w:name w:val="结束语 Char"/>
    <w:link w:val="22"/>
    <w:qFormat/>
    <w:uiPriority w:val="0"/>
    <w:rPr>
      <w:rFonts w:ascii="Arial" w:hAnsi="Arial"/>
      <w:kern w:val="2"/>
      <w:sz w:val="24"/>
      <w:szCs w:val="24"/>
    </w:rPr>
  </w:style>
  <w:style w:type="character" w:customStyle="1" w:styleId="94">
    <w:name w:val="正文文本 Char"/>
    <w:link w:val="24"/>
    <w:qFormat/>
    <w:uiPriority w:val="0"/>
    <w:rPr>
      <w:kern w:val="2"/>
      <w:sz w:val="21"/>
      <w:szCs w:val="22"/>
    </w:rPr>
  </w:style>
  <w:style w:type="character" w:customStyle="1" w:styleId="95">
    <w:name w:val="正文文本缩进 Char"/>
    <w:link w:val="25"/>
    <w:qFormat/>
    <w:uiPriority w:val="0"/>
    <w:rPr>
      <w:rFonts w:ascii="宋体" w:hAnsi="宋体"/>
      <w:kern w:val="2"/>
      <w:sz w:val="21"/>
    </w:rPr>
  </w:style>
  <w:style w:type="character" w:customStyle="1" w:styleId="96">
    <w:name w:val="纯文本 Char"/>
    <w:link w:val="33"/>
    <w:qFormat/>
    <w:uiPriority w:val="0"/>
    <w:rPr>
      <w:rFonts w:ascii="宋体" w:hAnsi="Courier New"/>
      <w:kern w:val="2"/>
      <w:sz w:val="21"/>
      <w:szCs w:val="24"/>
    </w:rPr>
  </w:style>
  <w:style w:type="character" w:customStyle="1" w:styleId="97">
    <w:name w:val="日期 Char"/>
    <w:link w:val="36"/>
    <w:qFormat/>
    <w:uiPriority w:val="0"/>
    <w:rPr>
      <w:kern w:val="2"/>
      <w:sz w:val="21"/>
      <w:szCs w:val="24"/>
    </w:rPr>
  </w:style>
  <w:style w:type="character" w:customStyle="1" w:styleId="98">
    <w:name w:val="正文文本缩进 2 Char"/>
    <w:link w:val="37"/>
    <w:qFormat/>
    <w:uiPriority w:val="0"/>
    <w:rPr>
      <w:kern w:val="2"/>
      <w:sz w:val="21"/>
      <w:szCs w:val="24"/>
    </w:rPr>
  </w:style>
  <w:style w:type="character" w:customStyle="1" w:styleId="99">
    <w:name w:val="批注框文本 Char"/>
    <w:link w:val="38"/>
    <w:qFormat/>
    <w:uiPriority w:val="0"/>
    <w:rPr>
      <w:kern w:val="2"/>
      <w:sz w:val="18"/>
      <w:szCs w:val="18"/>
    </w:rPr>
  </w:style>
  <w:style w:type="character" w:customStyle="1" w:styleId="100">
    <w:name w:val="页脚 Char"/>
    <w:link w:val="39"/>
    <w:qFormat/>
    <w:uiPriority w:val="0"/>
    <w:rPr>
      <w:kern w:val="2"/>
      <w:sz w:val="18"/>
      <w:szCs w:val="18"/>
    </w:rPr>
  </w:style>
  <w:style w:type="character" w:customStyle="1" w:styleId="101">
    <w:name w:val="页眉 Char"/>
    <w:link w:val="40"/>
    <w:qFormat/>
    <w:uiPriority w:val="0"/>
    <w:rPr>
      <w:kern w:val="2"/>
      <w:sz w:val="18"/>
      <w:szCs w:val="18"/>
    </w:rPr>
  </w:style>
  <w:style w:type="character" w:customStyle="1" w:styleId="102">
    <w:name w:val="副标题 Char"/>
    <w:link w:val="43"/>
    <w:qFormat/>
    <w:uiPriority w:val="0"/>
    <w:rPr>
      <w:rFonts w:ascii="Cambria" w:hAnsi="Cambria"/>
      <w:b/>
      <w:bCs/>
      <w:kern w:val="28"/>
      <w:sz w:val="32"/>
      <w:szCs w:val="32"/>
    </w:rPr>
  </w:style>
  <w:style w:type="character" w:customStyle="1" w:styleId="103">
    <w:name w:val="脚注文本 Char"/>
    <w:link w:val="45"/>
    <w:qFormat/>
    <w:uiPriority w:val="0"/>
    <w:rPr>
      <w:sz w:val="18"/>
    </w:rPr>
  </w:style>
  <w:style w:type="character" w:customStyle="1" w:styleId="104">
    <w:name w:val="正文文本缩进 3 Char"/>
    <w:link w:val="48"/>
    <w:qFormat/>
    <w:uiPriority w:val="0"/>
    <w:rPr>
      <w:kern w:val="2"/>
      <w:sz w:val="16"/>
      <w:szCs w:val="16"/>
    </w:rPr>
  </w:style>
  <w:style w:type="character" w:customStyle="1" w:styleId="105">
    <w:name w:val="正文文本 2 Char"/>
    <w:link w:val="52"/>
    <w:qFormat/>
    <w:uiPriority w:val="0"/>
    <w:rPr>
      <w:rFonts w:ascii="楷体_GB2312" w:eastAsia="仿宋_GB2312"/>
      <w:kern w:val="2"/>
      <w:sz w:val="30"/>
    </w:rPr>
  </w:style>
  <w:style w:type="character" w:customStyle="1" w:styleId="106">
    <w:name w:val="HTML 预设格式 Char"/>
    <w:link w:val="54"/>
    <w:qFormat/>
    <w:uiPriority w:val="0"/>
    <w:rPr>
      <w:rFonts w:ascii="Arial Unicode MS" w:hAnsi="Arial Unicode MS" w:eastAsia="Courier New" w:cs="Courier New"/>
    </w:rPr>
  </w:style>
  <w:style w:type="character" w:customStyle="1" w:styleId="107">
    <w:name w:val="标题 Char"/>
    <w:link w:val="57"/>
    <w:qFormat/>
    <w:uiPriority w:val="0"/>
    <w:rPr>
      <w:rFonts w:ascii="Cambria" w:hAnsi="Cambria"/>
      <w:b/>
      <w:bCs/>
      <w:kern w:val="2"/>
      <w:sz w:val="32"/>
      <w:szCs w:val="32"/>
    </w:rPr>
  </w:style>
  <w:style w:type="character" w:customStyle="1" w:styleId="108">
    <w:name w:val="批注主题 Char"/>
    <w:link w:val="58"/>
    <w:qFormat/>
    <w:uiPriority w:val="0"/>
    <w:rPr>
      <w:b/>
      <w:bCs/>
      <w:kern w:val="2"/>
      <w:sz w:val="21"/>
      <w:szCs w:val="24"/>
    </w:rPr>
  </w:style>
  <w:style w:type="character" w:customStyle="1" w:styleId="109">
    <w:name w:val="正文首行缩进 Char"/>
    <w:link w:val="59"/>
    <w:qFormat/>
    <w:uiPriority w:val="0"/>
    <w:rPr>
      <w:kern w:val="2"/>
      <w:sz w:val="21"/>
      <w:szCs w:val="24"/>
    </w:rPr>
  </w:style>
  <w:style w:type="character" w:customStyle="1" w:styleId="110">
    <w:name w:val="正文首行缩进 2 Char"/>
    <w:link w:val="60"/>
    <w:qFormat/>
    <w:uiPriority w:val="99"/>
    <w:rPr>
      <w:rFonts w:ascii="宋体" w:hAnsi="宋体"/>
      <w:kern w:val="2"/>
      <w:sz w:val="21"/>
    </w:rPr>
  </w:style>
  <w:style w:type="character" w:customStyle="1" w:styleId="111">
    <w:name w:val="_Style 110"/>
    <w:qFormat/>
    <w:uiPriority w:val="0"/>
    <w:rPr>
      <w:sz w:val="24"/>
      <w:szCs w:val="24"/>
      <w:u w:val="single"/>
    </w:rPr>
  </w:style>
  <w:style w:type="character" w:customStyle="1" w:styleId="112">
    <w:name w:val="p91"/>
    <w:basedOn w:val="63"/>
    <w:qFormat/>
    <w:uiPriority w:val="0"/>
  </w:style>
  <w:style w:type="character" w:customStyle="1" w:styleId="113">
    <w:name w:val="point_normal1"/>
    <w:qFormat/>
    <w:uiPriority w:val="0"/>
    <w:rPr>
      <w:rFonts w:ascii="Arial" w:hAnsi="Arial" w:cs="Arial"/>
      <w:sz w:val="18"/>
      <w:szCs w:val="18"/>
      <w:lang w:bidi="ar-SA"/>
    </w:rPr>
  </w:style>
  <w:style w:type="character" w:customStyle="1" w:styleId="114">
    <w:name w:val="明显引用 Char"/>
    <w:link w:val="115"/>
    <w:qFormat/>
    <w:uiPriority w:val="0"/>
    <w:rPr>
      <w:b/>
      <w:bCs/>
      <w:i/>
      <w:iCs/>
      <w:color w:val="4F81BD"/>
    </w:rPr>
  </w:style>
  <w:style w:type="paragraph" w:styleId="115">
    <w:name w:val="Intense Quote"/>
    <w:basedOn w:val="1"/>
    <w:next w:val="1"/>
    <w:link w:val="114"/>
    <w:qFormat/>
    <w:uiPriority w:val="0"/>
    <w:pPr>
      <w:pBdr>
        <w:bottom w:val="single" w:color="4F81BD" w:sz="4" w:space="4"/>
      </w:pBdr>
      <w:spacing w:before="200" w:after="280"/>
      <w:ind w:left="936" w:right="936"/>
    </w:pPr>
    <w:rPr>
      <w:rFonts w:ascii="Times New Roman" w:hAnsi="Times New Roman"/>
      <w:b/>
      <w:bCs/>
      <w:i/>
      <w:iCs/>
      <w:color w:val="4F81BD"/>
      <w:kern w:val="0"/>
      <w:sz w:val="20"/>
      <w:szCs w:val="20"/>
    </w:rPr>
  </w:style>
  <w:style w:type="character" w:customStyle="1" w:styleId="116">
    <w:name w:val="txt"/>
    <w:basedOn w:val="63"/>
    <w:qFormat/>
    <w:uiPriority w:val="0"/>
  </w:style>
  <w:style w:type="character" w:customStyle="1" w:styleId="117">
    <w:name w:val="front1"/>
    <w:basedOn w:val="63"/>
    <w:qFormat/>
    <w:uiPriority w:val="0"/>
  </w:style>
  <w:style w:type="character" w:customStyle="1" w:styleId="118">
    <w:name w:val="表格内容 Char Char"/>
    <w:link w:val="119"/>
    <w:qFormat/>
    <w:uiPriority w:val="0"/>
    <w:rPr>
      <w:rFonts w:ascii="宋体" w:hAnsi="宋体" w:eastAsia="仿宋_GB2312" w:cs="宋体"/>
      <w:color w:val="000000"/>
      <w:szCs w:val="24"/>
      <w:lang w:eastAsia="en-US" w:bidi="en-US"/>
    </w:rPr>
  </w:style>
  <w:style w:type="paragraph" w:customStyle="1" w:styleId="119">
    <w:name w:val="表格内容"/>
    <w:basedOn w:val="1"/>
    <w:link w:val="118"/>
    <w:qFormat/>
    <w:uiPriority w:val="0"/>
    <w:pPr>
      <w:widowControl/>
      <w:jc w:val="center"/>
    </w:pPr>
    <w:rPr>
      <w:rFonts w:ascii="宋体" w:hAnsi="宋体" w:eastAsia="仿宋_GB2312" w:cs="宋体"/>
      <w:color w:val="000000"/>
      <w:szCs w:val="24"/>
      <w:lang w:eastAsia="en-US" w:bidi="en-US"/>
    </w:rPr>
  </w:style>
  <w:style w:type="character" w:customStyle="1" w:styleId="120">
    <w:name w:val="black000"/>
    <w:basedOn w:val="63"/>
    <w:qFormat/>
    <w:uiPriority w:val="0"/>
  </w:style>
  <w:style w:type="character" w:customStyle="1" w:styleId="121">
    <w:name w:val="px121"/>
    <w:qFormat/>
    <w:uiPriority w:val="0"/>
    <w:rPr>
      <w:spacing w:val="360"/>
      <w:sz w:val="18"/>
      <w:szCs w:val="18"/>
    </w:rPr>
  </w:style>
  <w:style w:type="character" w:customStyle="1" w:styleId="122">
    <w:name w:val="_Style 121"/>
    <w:qFormat/>
    <w:uiPriority w:val="0"/>
    <w:rPr>
      <w:b/>
      <w:i/>
      <w:sz w:val="24"/>
      <w:szCs w:val="24"/>
      <w:u w:val="single"/>
    </w:rPr>
  </w:style>
  <w:style w:type="character" w:customStyle="1" w:styleId="123">
    <w:name w:val="point_normal"/>
    <w:basedOn w:val="63"/>
    <w:qFormat/>
    <w:uiPriority w:val="0"/>
  </w:style>
  <w:style w:type="character" w:customStyle="1" w:styleId="124">
    <w:name w:val="lineitems1"/>
    <w:qFormat/>
    <w:uiPriority w:val="0"/>
    <w:rPr>
      <w:sz w:val="17"/>
      <w:szCs w:val="17"/>
    </w:rPr>
  </w:style>
  <w:style w:type="character" w:customStyle="1" w:styleId="125">
    <w:name w:val="ty091"/>
    <w:qFormat/>
    <w:uiPriority w:val="0"/>
    <w:rPr>
      <w:color w:val="000000"/>
      <w:sz w:val="18"/>
      <w:szCs w:val="18"/>
    </w:rPr>
  </w:style>
  <w:style w:type="character" w:customStyle="1" w:styleId="126">
    <w:name w:val="标五 Char"/>
    <w:qFormat/>
    <w:uiPriority w:val="0"/>
    <w:rPr>
      <w:rFonts w:ascii="楷体_GB2312" w:eastAsia="楷体_GB2312"/>
      <w:kern w:val="2"/>
      <w:sz w:val="24"/>
      <w:szCs w:val="24"/>
      <w:lang w:val="en-US" w:eastAsia="zh-CN"/>
    </w:rPr>
  </w:style>
  <w:style w:type="character" w:customStyle="1" w:styleId="127">
    <w:name w:val="表格 Char Char"/>
    <w:link w:val="128"/>
    <w:qFormat/>
    <w:uiPriority w:val="0"/>
    <w:rPr>
      <w:rFonts w:ascii="华文细黑" w:hAnsi="华文细黑"/>
      <w:sz w:val="21"/>
    </w:rPr>
  </w:style>
  <w:style w:type="paragraph" w:customStyle="1" w:styleId="128">
    <w:name w:val="表格"/>
    <w:basedOn w:val="1"/>
    <w:link w:val="127"/>
    <w:qFormat/>
    <w:uiPriority w:val="0"/>
    <w:pPr>
      <w:jc w:val="center"/>
      <w:textAlignment w:val="center"/>
    </w:pPr>
    <w:rPr>
      <w:rFonts w:ascii="华文细黑" w:hAnsi="华文细黑"/>
      <w:kern w:val="0"/>
      <w:szCs w:val="20"/>
    </w:rPr>
  </w:style>
  <w:style w:type="character" w:customStyle="1" w:styleId="129">
    <w:name w:val="zi21"/>
    <w:qFormat/>
    <w:uiPriority w:val="0"/>
    <w:rPr>
      <w:rFonts w:hint="default" w:ascii="Ђˎ̥" w:hAnsi="Ђˎ̥"/>
      <w:b/>
      <w:bCs/>
      <w:color w:val="0099DD"/>
      <w:sz w:val="18"/>
      <w:szCs w:val="18"/>
      <w:u w:val="none"/>
    </w:rPr>
  </w:style>
  <w:style w:type="character" w:customStyle="1" w:styleId="130">
    <w:name w:val="_Style 129"/>
    <w:qFormat/>
    <w:uiPriority w:val="0"/>
    <w:rPr>
      <w:rFonts w:ascii="Cambria" w:hAnsi="Cambria" w:eastAsia="宋体"/>
      <w:b/>
      <w:i/>
      <w:sz w:val="24"/>
      <w:szCs w:val="24"/>
    </w:rPr>
  </w:style>
  <w:style w:type="character" w:customStyle="1" w:styleId="131">
    <w:name w:val="普通文字 Char Char"/>
    <w:qFormat/>
    <w:uiPriority w:val="0"/>
    <w:rPr>
      <w:rFonts w:ascii="宋体" w:eastAsia="宋体"/>
      <w:kern w:val="2"/>
      <w:sz w:val="21"/>
      <w:lang w:val="en-US" w:eastAsia="zh-CN"/>
    </w:rPr>
  </w:style>
  <w:style w:type="character" w:customStyle="1" w:styleId="132">
    <w:name w:val="pcvalue2"/>
    <w:qFormat/>
    <w:uiPriority w:val="0"/>
    <w:rPr>
      <w:shd w:val="clear" w:color="auto" w:fill="FFFFFF"/>
    </w:rPr>
  </w:style>
  <w:style w:type="character" w:customStyle="1" w:styleId="133">
    <w:name w:val="text1"/>
    <w:qFormat/>
    <w:uiPriority w:val="0"/>
    <w:rPr>
      <w:color w:val="000000"/>
      <w:spacing w:val="432"/>
      <w:sz w:val="20"/>
      <w:szCs w:val="20"/>
    </w:rPr>
  </w:style>
  <w:style w:type="character" w:customStyle="1" w:styleId="134">
    <w:name w:val="A9"/>
    <w:qFormat/>
    <w:uiPriority w:val="0"/>
    <w:rPr>
      <w:rFonts w:ascii="Univers 57 Condensed" w:eastAsia="Univers 57 Condensed" w:cs="Univers 57 Condensed"/>
      <w:color w:val="000000"/>
      <w:sz w:val="5"/>
      <w:szCs w:val="5"/>
    </w:rPr>
  </w:style>
  <w:style w:type="character" w:customStyle="1" w:styleId="135">
    <w:name w:val="apple-style-span"/>
    <w:basedOn w:val="63"/>
    <w:qFormat/>
    <w:uiPriority w:val="0"/>
  </w:style>
  <w:style w:type="character" w:customStyle="1" w:styleId="136">
    <w:name w:val="批注文字 Char"/>
    <w:qFormat/>
    <w:uiPriority w:val="0"/>
    <w:rPr>
      <w:kern w:val="2"/>
      <w:sz w:val="21"/>
      <w:szCs w:val="24"/>
    </w:rPr>
  </w:style>
  <w:style w:type="character" w:customStyle="1" w:styleId="137">
    <w:name w:val="para_small1"/>
    <w:qFormat/>
    <w:uiPriority w:val="0"/>
    <w:rPr>
      <w:rFonts w:hint="default" w:ascii="Arial" w:hAnsi="Arial" w:cs="Arial"/>
      <w:sz w:val="18"/>
      <w:szCs w:val="18"/>
    </w:rPr>
  </w:style>
  <w:style w:type="character" w:customStyle="1" w:styleId="138">
    <w:name w:val="para1"/>
    <w:qFormat/>
    <w:uiPriority w:val="0"/>
    <w:rPr>
      <w:rFonts w:ascii="Arial" w:hAnsi="Arial" w:cs="Arial"/>
      <w:sz w:val="18"/>
      <w:szCs w:val="18"/>
      <w:lang w:bidi="ar-SA"/>
    </w:rPr>
  </w:style>
  <w:style w:type="character" w:customStyle="1" w:styleId="139">
    <w:name w:val="gray9pt1"/>
    <w:qFormat/>
    <w:uiPriority w:val="0"/>
    <w:rPr>
      <w:rFonts w:ascii="Arial" w:hAnsi="Arial" w:cs="Arial"/>
      <w:color w:val="666666"/>
      <w:sz w:val="18"/>
      <w:szCs w:val="18"/>
      <w:lang w:bidi="ar-SA"/>
    </w:rPr>
  </w:style>
  <w:style w:type="character" w:customStyle="1" w:styleId="140">
    <w:name w:val="h121"/>
    <w:qFormat/>
    <w:uiPriority w:val="0"/>
    <w:rPr>
      <w:color w:val="333333"/>
    </w:rPr>
  </w:style>
  <w:style w:type="character" w:customStyle="1" w:styleId="141">
    <w:name w:val="cn1"/>
    <w:qFormat/>
    <w:uiPriority w:val="0"/>
    <w:rPr>
      <w:sz w:val="18"/>
      <w:szCs w:val="18"/>
    </w:rPr>
  </w:style>
  <w:style w:type="character" w:customStyle="1" w:styleId="142">
    <w:name w:val="font-11"/>
    <w:qFormat/>
    <w:uiPriority w:val="0"/>
    <w:rPr>
      <w:rFonts w:ascii="Verdana" w:hAnsi="Verdana"/>
      <w:color w:val="333333"/>
      <w:sz w:val="18"/>
      <w:szCs w:val="18"/>
    </w:rPr>
  </w:style>
  <w:style w:type="character" w:customStyle="1" w:styleId="143">
    <w:name w:val="正文+小四 Char Char"/>
    <w:link w:val="144"/>
    <w:qFormat/>
    <w:uiPriority w:val="0"/>
    <w:rPr>
      <w:rFonts w:ascii="宋体" w:hAnsi="宋体"/>
      <w:kern w:val="2"/>
      <w:sz w:val="24"/>
      <w:szCs w:val="24"/>
    </w:rPr>
  </w:style>
  <w:style w:type="paragraph" w:customStyle="1" w:styleId="144">
    <w:name w:val="正文+小四"/>
    <w:basedOn w:val="1"/>
    <w:link w:val="143"/>
    <w:qFormat/>
    <w:uiPriority w:val="0"/>
    <w:rPr>
      <w:rFonts w:ascii="宋体" w:hAnsi="宋体"/>
      <w:kern w:val="2"/>
      <w:sz w:val="24"/>
      <w:szCs w:val="24"/>
    </w:rPr>
  </w:style>
  <w:style w:type="character" w:customStyle="1" w:styleId="145">
    <w:name w:val="_Style 144"/>
    <w:qFormat/>
    <w:uiPriority w:val="0"/>
    <w:rPr>
      <w:b/>
      <w:sz w:val="24"/>
      <w:u w:val="single"/>
    </w:rPr>
  </w:style>
  <w:style w:type="character" w:customStyle="1" w:styleId="146">
    <w:name w:val="正文文本 Char1"/>
    <w:qFormat/>
    <w:uiPriority w:val="0"/>
    <w:rPr>
      <w:kern w:val="2"/>
      <w:sz w:val="21"/>
      <w:szCs w:val="22"/>
    </w:rPr>
  </w:style>
  <w:style w:type="character" w:customStyle="1" w:styleId="147">
    <w:name w:val="content02"/>
    <w:basedOn w:val="63"/>
    <w:qFormat/>
    <w:uiPriority w:val="0"/>
  </w:style>
  <w:style w:type="character" w:customStyle="1" w:styleId="148">
    <w:name w:val="p111"/>
    <w:qFormat/>
    <w:uiPriority w:val="0"/>
    <w:rPr>
      <w:color w:val="000000"/>
      <w:spacing w:val="257"/>
      <w:sz w:val="22"/>
      <w:szCs w:val="22"/>
      <w:u w:val="none"/>
    </w:rPr>
  </w:style>
  <w:style w:type="character" w:customStyle="1" w:styleId="149">
    <w:name w:val="pcname2"/>
    <w:qFormat/>
    <w:uiPriority w:val="0"/>
    <w:rPr>
      <w:shd w:val="clear" w:color="auto" w:fill="FFFFFF"/>
    </w:rPr>
  </w:style>
  <w:style w:type="character" w:customStyle="1" w:styleId="150">
    <w:name w:val="_Style 149"/>
    <w:qFormat/>
    <w:uiPriority w:val="0"/>
    <w:rPr>
      <w:i/>
      <w:color w:val="5A5A5A"/>
    </w:rPr>
  </w:style>
  <w:style w:type="character" w:customStyle="1" w:styleId="151">
    <w:name w:val="fs_14"/>
    <w:basedOn w:val="63"/>
    <w:qFormat/>
    <w:uiPriority w:val="0"/>
  </w:style>
  <w:style w:type="character" w:customStyle="1" w:styleId="152">
    <w:name w:val="para"/>
    <w:basedOn w:val="63"/>
    <w:qFormat/>
    <w:uiPriority w:val="0"/>
  </w:style>
  <w:style w:type="character" w:customStyle="1" w:styleId="153">
    <w:name w:val="content1"/>
    <w:qFormat/>
    <w:uiPriority w:val="0"/>
    <w:rPr>
      <w:spacing w:val="360"/>
      <w:sz w:val="18"/>
      <w:szCs w:val="18"/>
    </w:rPr>
  </w:style>
  <w:style w:type="character" w:customStyle="1" w:styleId="154">
    <w:name w:val="ty09 style30"/>
    <w:basedOn w:val="63"/>
    <w:qFormat/>
    <w:uiPriority w:val="0"/>
  </w:style>
  <w:style w:type="character" w:customStyle="1" w:styleId="155">
    <w:name w:val="hui3"/>
    <w:qFormat/>
    <w:uiPriority w:val="0"/>
    <w:rPr>
      <w:color w:val="333333"/>
    </w:rPr>
  </w:style>
  <w:style w:type="character" w:customStyle="1" w:styleId="156">
    <w:name w:val="fontblank12"/>
    <w:basedOn w:val="63"/>
    <w:qFormat/>
    <w:uiPriority w:val="0"/>
  </w:style>
  <w:style w:type="character" w:customStyle="1" w:styleId="157">
    <w:name w:val="标题 2 Char Char Char"/>
    <w:qFormat/>
    <w:uiPriority w:val="0"/>
    <w:rPr>
      <w:rFonts w:ascii="Arial" w:hAnsi="Arial" w:eastAsia="黑体"/>
      <w:b/>
      <w:bCs/>
      <w:kern w:val="2"/>
      <w:sz w:val="32"/>
      <w:szCs w:val="32"/>
      <w:lang w:val="en-US" w:eastAsia="zh-CN"/>
    </w:rPr>
  </w:style>
  <w:style w:type="character" w:customStyle="1" w:styleId="158">
    <w:name w:val="A7"/>
    <w:qFormat/>
    <w:uiPriority w:val="0"/>
    <w:rPr>
      <w:rFonts w:cs="方正黑体简体"/>
      <w:color w:val="000000"/>
      <w:sz w:val="10"/>
      <w:szCs w:val="10"/>
    </w:rPr>
  </w:style>
  <w:style w:type="character" w:customStyle="1" w:styleId="159">
    <w:name w:val="正文采用 Char Char"/>
    <w:link w:val="160"/>
    <w:qFormat/>
    <w:uiPriority w:val="0"/>
    <w:rPr>
      <w:rFonts w:ascii="宋体" w:hAnsi="宋体"/>
      <w:sz w:val="24"/>
      <w:szCs w:val="24"/>
    </w:rPr>
  </w:style>
  <w:style w:type="paragraph" w:customStyle="1" w:styleId="160">
    <w:name w:val="正文采用"/>
    <w:basedOn w:val="1"/>
    <w:link w:val="159"/>
    <w:qFormat/>
    <w:uiPriority w:val="0"/>
    <w:pPr>
      <w:spacing w:line="500" w:lineRule="exact"/>
      <w:ind w:firstLine="200" w:firstLineChars="200"/>
    </w:pPr>
    <w:rPr>
      <w:rFonts w:ascii="宋体" w:hAnsi="宋体"/>
      <w:sz w:val="24"/>
      <w:szCs w:val="24"/>
    </w:rPr>
  </w:style>
  <w:style w:type="character" w:customStyle="1" w:styleId="161">
    <w:name w:val="apple-converted-space"/>
    <w:basedOn w:val="63"/>
    <w:qFormat/>
    <w:uiPriority w:val="0"/>
  </w:style>
  <w:style w:type="character" w:customStyle="1" w:styleId="162">
    <w:name w:val="正文缩进 Char"/>
    <w:qFormat/>
    <w:uiPriority w:val="0"/>
    <w:rPr>
      <w:rFonts w:eastAsia="仿宋_GB2312"/>
      <w:kern w:val="2"/>
      <w:sz w:val="30"/>
      <w:szCs w:val="30"/>
    </w:rPr>
  </w:style>
  <w:style w:type="character" w:customStyle="1" w:styleId="163">
    <w:name w:val="文档正文 Char Char"/>
    <w:link w:val="164"/>
    <w:qFormat/>
    <w:uiPriority w:val="0"/>
    <w:rPr>
      <w:rFonts w:ascii="Calibri" w:hAnsi="Calibri"/>
      <w:sz w:val="28"/>
      <w:szCs w:val="28"/>
      <w:lang w:eastAsia="en-US" w:bidi="en-US"/>
    </w:rPr>
  </w:style>
  <w:style w:type="paragraph" w:customStyle="1" w:styleId="164">
    <w:name w:val="文档正文"/>
    <w:basedOn w:val="1"/>
    <w:link w:val="163"/>
    <w:qFormat/>
    <w:uiPriority w:val="0"/>
    <w:pPr>
      <w:widowControl/>
      <w:ind w:firstLine="560" w:firstLineChars="200"/>
      <w:jc w:val="left"/>
    </w:pPr>
    <w:rPr>
      <w:rFonts w:ascii="Calibri" w:hAnsi="Calibri"/>
      <w:sz w:val="28"/>
      <w:szCs w:val="28"/>
      <w:lang w:eastAsia="en-US" w:bidi="en-US"/>
    </w:rPr>
  </w:style>
  <w:style w:type="character" w:customStyle="1" w:styleId="165">
    <w:name w:val="引用 Char"/>
    <w:link w:val="166"/>
    <w:qFormat/>
    <w:uiPriority w:val="0"/>
    <w:rPr>
      <w:i/>
      <w:iCs/>
      <w:color w:val="000000"/>
    </w:rPr>
  </w:style>
  <w:style w:type="paragraph" w:styleId="166">
    <w:name w:val="Quote"/>
    <w:basedOn w:val="1"/>
    <w:next w:val="1"/>
    <w:link w:val="165"/>
    <w:qFormat/>
    <w:uiPriority w:val="0"/>
    <w:rPr>
      <w:rFonts w:ascii="Times New Roman" w:hAnsi="Times New Roman"/>
      <w:i/>
      <w:iCs/>
      <w:color w:val="000000"/>
      <w:kern w:val="0"/>
      <w:sz w:val="20"/>
      <w:szCs w:val="20"/>
    </w:rPr>
  </w:style>
  <w:style w:type="character" w:customStyle="1" w:styleId="167">
    <w:name w:val="postbody1"/>
    <w:qFormat/>
    <w:uiPriority w:val="0"/>
    <w:rPr>
      <w:sz w:val="18"/>
      <w:szCs w:val="18"/>
    </w:rPr>
  </w:style>
  <w:style w:type="character" w:customStyle="1" w:styleId="168">
    <w:name w:val="着重强调"/>
    <w:qFormat/>
    <w:uiPriority w:val="0"/>
    <w:rPr>
      <w:rFonts w:ascii="Arial" w:hAnsi="Arial"/>
      <w:b/>
    </w:rPr>
  </w:style>
  <w:style w:type="character" w:customStyle="1" w:styleId="169">
    <w:name w:val="style111"/>
    <w:qFormat/>
    <w:uiPriority w:val="0"/>
    <w:rPr>
      <w:b/>
      <w:bCs/>
      <w:sz w:val="27"/>
      <w:szCs w:val="27"/>
    </w:rPr>
  </w:style>
  <w:style w:type="paragraph" w:customStyle="1" w:styleId="170">
    <w:name w:val="ZW"/>
    <w:basedOn w:val="1"/>
    <w:qFormat/>
    <w:uiPriority w:val="0"/>
    <w:pPr>
      <w:widowControl/>
      <w:topLinePunct/>
      <w:spacing w:line="360" w:lineRule="auto"/>
      <w:ind w:firstLine="425" w:firstLineChars="200"/>
    </w:pPr>
    <w:rPr>
      <w:spacing w:val="8"/>
      <w:sz w:val="24"/>
    </w:rPr>
  </w:style>
  <w:style w:type="paragraph" w:customStyle="1" w:styleId="171">
    <w:name w:val="表目录1"/>
    <w:basedOn w:val="1"/>
    <w:qFormat/>
    <w:uiPriority w:val="0"/>
    <w:pPr>
      <w:spacing w:line="300" w:lineRule="auto"/>
    </w:pPr>
    <w:rPr>
      <w:rFonts w:ascii="Tahoma" w:hAnsi="Tahoma"/>
      <w:sz w:val="24"/>
    </w:rPr>
  </w:style>
  <w:style w:type="paragraph" w:customStyle="1" w:styleId="172">
    <w:name w:val="封面中部"/>
    <w:basedOn w:val="1"/>
    <w:qFormat/>
    <w:uiPriority w:val="0"/>
    <w:pPr>
      <w:tabs>
        <w:tab w:val="left" w:pos="2977"/>
      </w:tabs>
      <w:adjustRightInd w:val="0"/>
      <w:spacing w:line="880" w:lineRule="exact"/>
      <w:jc w:val="center"/>
      <w:textAlignment w:val="baseline"/>
    </w:pPr>
    <w:rPr>
      <w:rFonts w:ascii="宋体" w:eastAsia="黑体"/>
      <w:kern w:val="0"/>
      <w:sz w:val="36"/>
      <w:szCs w:val="36"/>
    </w:rPr>
  </w:style>
  <w:style w:type="paragraph" w:customStyle="1" w:styleId="173">
    <w:name w:val="表格1"/>
    <w:basedOn w:val="1"/>
    <w:qFormat/>
    <w:uiPriority w:val="0"/>
    <w:pPr>
      <w:spacing w:before="100" w:beforeLines="0" w:beforeAutospacing="1" w:after="100" w:afterLines="0" w:afterAutospacing="1"/>
    </w:pPr>
    <w:rPr>
      <w:sz w:val="28"/>
      <w:szCs w:val="28"/>
    </w:rPr>
  </w:style>
  <w:style w:type="paragraph" w:customStyle="1" w:styleId="174">
    <w:name w:val="Char Char Char Char1 Char Char"/>
    <w:basedOn w:val="1"/>
    <w:qFormat/>
    <w:uiPriority w:val="0"/>
    <w:pPr>
      <w:widowControl/>
      <w:spacing w:after="160" w:afterLines="0" w:line="240" w:lineRule="exact"/>
      <w:jc w:val="left"/>
    </w:pPr>
    <w:rPr>
      <w:rFonts w:ascii="Verdana" w:hAnsi="Verdana"/>
      <w:kern w:val="0"/>
      <w:lang w:eastAsia="en-US"/>
    </w:rPr>
  </w:style>
  <w:style w:type="paragraph" w:customStyle="1" w:styleId="175">
    <w:name w:val="Char2"/>
    <w:basedOn w:val="1"/>
    <w:qFormat/>
    <w:uiPriority w:val="0"/>
    <w:pPr>
      <w:tabs>
        <w:tab w:val="left" w:pos="360"/>
      </w:tabs>
    </w:pPr>
    <w:rPr>
      <w:sz w:val="24"/>
      <w:szCs w:val="24"/>
    </w:rPr>
  </w:style>
  <w:style w:type="paragraph" w:customStyle="1" w:styleId="176">
    <w:name w:val="公文标题 1"/>
    <w:basedOn w:val="1"/>
    <w:next w:val="1"/>
    <w:qFormat/>
    <w:uiPriority w:val="0"/>
    <w:pPr>
      <w:tabs>
        <w:tab w:val="left" w:pos="360"/>
      </w:tabs>
      <w:spacing w:line="360" w:lineRule="auto"/>
      <w:ind w:firstLine="200"/>
      <w:outlineLvl w:val="0"/>
    </w:pPr>
    <w:rPr>
      <w:kern w:val="28"/>
      <w:sz w:val="28"/>
      <w:szCs w:val="24"/>
    </w:rPr>
  </w:style>
  <w:style w:type="paragraph" w:styleId="177">
    <w:name w:val="List Paragraph"/>
    <w:basedOn w:val="1"/>
    <w:qFormat/>
    <w:uiPriority w:val="0"/>
    <w:pPr>
      <w:ind w:firstLine="420" w:firstLineChars="200"/>
    </w:pPr>
  </w:style>
  <w:style w:type="paragraph" w:customStyle="1" w:styleId="178">
    <w:name w:val="样式1"/>
    <w:basedOn w:val="1"/>
    <w:next w:val="5"/>
    <w:qFormat/>
    <w:uiPriority w:val="0"/>
    <w:pPr>
      <w:spacing w:line="360" w:lineRule="auto"/>
      <w:ind w:firstLine="420" w:firstLineChars="200"/>
    </w:pPr>
    <w:rPr>
      <w:rFonts w:ascii="宋体" w:hAnsi="宋体"/>
      <w:szCs w:val="21"/>
    </w:rPr>
  </w:style>
  <w:style w:type="paragraph" w:customStyle="1" w:styleId="179">
    <w:name w:val="封面下部"/>
    <w:basedOn w:val="1"/>
    <w:qFormat/>
    <w:uiPriority w:val="0"/>
    <w:pPr>
      <w:adjustRightInd w:val="0"/>
      <w:spacing w:line="520" w:lineRule="exact"/>
      <w:jc w:val="left"/>
      <w:textAlignment w:val="baseline"/>
    </w:pPr>
    <w:rPr>
      <w:rFonts w:ascii="宋体" w:eastAsia="黑体"/>
      <w:kern w:val="0"/>
    </w:rPr>
  </w:style>
  <w:style w:type="paragraph" w:customStyle="1" w:styleId="180">
    <w:name w:val="样式 标题 2PIM2H2Heading 2 HiddenHeading 2 CCBSheading 2Titre3..."/>
    <w:basedOn w:val="3"/>
    <w:qFormat/>
    <w:uiPriority w:val="0"/>
    <w:pPr>
      <w:tabs>
        <w:tab w:val="left" w:pos="840"/>
      </w:tabs>
      <w:adjustRightInd w:val="0"/>
      <w:spacing w:before="360" w:beforeLines="0" w:after="360" w:afterLines="0"/>
      <w:ind w:left="-171" w:leftChars="-171"/>
      <w:textAlignment w:val="baseline"/>
    </w:pPr>
    <w:rPr>
      <w:rFonts w:ascii="仿宋_GB2312" w:eastAsia="仿宋_GB2312"/>
      <w:b w:val="0"/>
      <w:bCs w:val="0"/>
      <w:i/>
      <w:iCs/>
    </w:rPr>
  </w:style>
  <w:style w:type="paragraph" w:customStyle="1" w:styleId="181">
    <w:name w:val="Char Char Char 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2">
    <w:name w:val="alta"/>
    <w:basedOn w:val="1"/>
    <w:qFormat/>
    <w:uiPriority w:val="0"/>
    <w:pPr>
      <w:widowControl/>
      <w:spacing w:before="100" w:beforeLines="0" w:beforeAutospacing="1" w:after="100" w:afterLines="0" w:afterAutospacing="1"/>
      <w:jc w:val="left"/>
    </w:pPr>
    <w:rPr>
      <w:rFonts w:ascii="宋体" w:cs="宋体"/>
      <w:kern w:val="0"/>
      <w:sz w:val="24"/>
      <w:szCs w:val="24"/>
    </w:rPr>
  </w:style>
  <w:style w:type="paragraph" w:customStyle="1" w:styleId="183">
    <w:name w:val="font5"/>
    <w:basedOn w:val="1"/>
    <w:qFormat/>
    <w:uiPriority w:val="0"/>
    <w:pPr>
      <w:widowControl/>
      <w:spacing w:before="100" w:beforeLines="0" w:beforeAutospacing="1" w:after="100" w:afterLines="0" w:afterAutospacing="1"/>
      <w:jc w:val="left"/>
    </w:pPr>
    <w:rPr>
      <w:rFonts w:hint="eastAsia" w:ascii="宋体" w:hAnsi="宋体"/>
      <w:kern w:val="0"/>
      <w:sz w:val="24"/>
      <w:szCs w:val="24"/>
    </w:rPr>
  </w:style>
  <w:style w:type="paragraph" w:customStyle="1" w:styleId="184">
    <w:name w:val="项目1"/>
    <w:basedOn w:val="1"/>
    <w:qFormat/>
    <w:uiPriority w:val="0"/>
    <w:pPr>
      <w:widowControl/>
      <w:tabs>
        <w:tab w:val="left" w:pos="720"/>
      </w:tabs>
      <w:autoSpaceDE w:val="0"/>
      <w:autoSpaceDN w:val="0"/>
      <w:adjustRightInd w:val="0"/>
      <w:spacing w:before="120" w:beforeLines="0" w:after="120" w:afterLines="0" w:line="300" w:lineRule="auto"/>
      <w:ind w:left="720" w:hanging="720"/>
      <w:jc w:val="left"/>
      <w:textAlignment w:val="bottom"/>
    </w:pPr>
    <w:rPr>
      <w:rFonts w:eastAsia="楷体_GB2312"/>
      <w:kern w:val="0"/>
      <w:sz w:val="24"/>
    </w:rPr>
  </w:style>
  <w:style w:type="paragraph" w:customStyle="1" w:styleId="185">
    <w:name w:val="Numbered list 2.3"/>
    <w:basedOn w:val="4"/>
    <w:next w:val="1"/>
    <w:qFormat/>
    <w:uiPriority w:val="0"/>
    <w:pPr>
      <w:keepLines w:val="0"/>
      <w:widowControl/>
      <w:tabs>
        <w:tab w:val="left" w:pos="360"/>
        <w:tab w:val="left" w:pos="705"/>
        <w:tab w:val="left" w:pos="1080"/>
      </w:tabs>
      <w:spacing w:before="240" w:beforeLines="0" w:after="60" w:afterLines="0" w:line="240" w:lineRule="auto"/>
      <w:ind w:left="720" w:hanging="720"/>
      <w:jc w:val="left"/>
    </w:pPr>
    <w:rPr>
      <w:rFonts w:ascii="Arial" w:hAnsi="Arial" w:eastAsia="宋体"/>
      <w:b w:val="0"/>
      <w:iCs/>
      <w:kern w:val="0"/>
      <w:sz w:val="28"/>
      <w:szCs w:val="24"/>
    </w:rPr>
  </w:style>
  <w:style w:type="paragraph" w:customStyle="1" w:styleId="186">
    <w:name w:val="样式7"/>
    <w:basedOn w:val="1"/>
    <w:qFormat/>
    <w:uiPriority w:val="0"/>
    <w:pPr>
      <w:tabs>
        <w:tab w:val="left" w:pos="0"/>
      </w:tabs>
      <w:adjustRightInd w:val="0"/>
      <w:spacing w:before="156" w:beforeLines="50" w:after="156" w:afterLines="50" w:line="360" w:lineRule="auto"/>
      <w:ind w:firstLine="669"/>
      <w:textAlignment w:val="baseline"/>
    </w:pPr>
    <w:rPr>
      <w:rFonts w:ascii="宋体"/>
      <w:kern w:val="0"/>
      <w:sz w:val="28"/>
    </w:rPr>
  </w:style>
  <w:style w:type="paragraph" w:customStyle="1" w:styleId="187">
    <w:name w:val="Char1 Char Char Char Char Char Char"/>
    <w:basedOn w:val="1"/>
    <w:qFormat/>
    <w:uiPriority w:val="0"/>
    <w:pPr>
      <w:numPr>
        <w:ilvl w:val="0"/>
        <w:numId w:val="1"/>
      </w:numPr>
      <w:ind w:left="0" w:firstLine="0"/>
    </w:pPr>
    <w:rPr>
      <w:rFonts w:ascii="Tahoma" w:hAnsi="Tahoma"/>
      <w:sz w:val="24"/>
    </w:rPr>
  </w:style>
  <w:style w:type="paragraph" w:customStyle="1" w:styleId="188">
    <w:name w:val="列表内容"/>
    <w:basedOn w:val="1"/>
    <w:next w:val="1"/>
    <w:qFormat/>
    <w:uiPriority w:val="0"/>
    <w:pPr>
      <w:widowControl/>
      <w:tabs>
        <w:tab w:val="left" w:pos="360"/>
      </w:tabs>
      <w:ind w:left="360" w:hanging="360"/>
      <w:jc w:val="left"/>
    </w:pPr>
    <w:rPr>
      <w:kern w:val="0"/>
      <w:sz w:val="18"/>
      <w:szCs w:val="24"/>
    </w:rPr>
  </w:style>
  <w:style w:type="paragraph" w:customStyle="1" w:styleId="189">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90">
    <w:name w:val="默认段落字体 Para Char Char Char Char Char Char Char Char Char Char"/>
    <w:basedOn w:val="1"/>
    <w:qFormat/>
    <w:uiPriority w:val="0"/>
    <w:pPr>
      <w:tabs>
        <w:tab w:val="right" w:pos="-2120"/>
      </w:tabs>
      <w:snapToGrid w:val="0"/>
    </w:pPr>
    <w:rPr>
      <w:rFonts w:ascii="Tahoma" w:hAnsi="Tahoma"/>
      <w:spacing w:val="6"/>
      <w:sz w:val="24"/>
    </w:rPr>
  </w:style>
  <w:style w:type="paragraph" w:customStyle="1" w:styleId="191">
    <w:name w:val="NAP Normal"/>
    <w:basedOn w:val="1"/>
    <w:qFormat/>
    <w:uiPriority w:val="0"/>
    <w:pPr>
      <w:spacing w:line="240" w:lineRule="exact"/>
    </w:pPr>
    <w:rPr>
      <w:kern w:val="0"/>
      <w:sz w:val="22"/>
    </w:rPr>
  </w:style>
  <w:style w:type="paragraph" w:customStyle="1" w:styleId="192">
    <w:name w:val="Char Char Char Char1"/>
    <w:basedOn w:val="1"/>
    <w:qFormat/>
    <w:uiPriority w:val="0"/>
    <w:pPr>
      <w:widowControl/>
      <w:snapToGrid w:val="0"/>
      <w:spacing w:after="160" w:afterLines="0" w:line="360" w:lineRule="auto"/>
      <w:jc w:val="left"/>
    </w:pPr>
    <w:rPr>
      <w:kern w:val="0"/>
      <w:sz w:val="24"/>
      <w:szCs w:val="24"/>
      <w:lang w:eastAsia="en-US"/>
    </w:rPr>
  </w:style>
  <w:style w:type="paragraph" w:customStyle="1" w:styleId="193">
    <w:name w:val="Char1 Char Char Char"/>
    <w:basedOn w:val="17"/>
    <w:qFormat/>
    <w:uiPriority w:val="0"/>
    <w:pPr>
      <w:spacing w:line="240" w:lineRule="auto"/>
      <w:ind w:firstLine="0" w:firstLineChars="0"/>
    </w:pPr>
    <w:rPr>
      <w:rFonts w:ascii="Tahoma" w:hAnsi="Tahoma"/>
    </w:rPr>
  </w:style>
  <w:style w:type="paragraph" w:customStyle="1" w:styleId="194">
    <w:name w:val="Default"/>
    <w:next w:val="1"/>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195">
    <w:name w:val="封面标题"/>
    <w:basedOn w:val="1"/>
    <w:qFormat/>
    <w:uiPriority w:val="0"/>
    <w:pPr>
      <w:widowControl/>
      <w:jc w:val="center"/>
    </w:pPr>
    <w:rPr>
      <w:rFonts w:ascii="黑体" w:hAnsi="Calibri" w:eastAsia="黑体"/>
      <w:kern w:val="0"/>
      <w:sz w:val="36"/>
      <w:szCs w:val="36"/>
      <w:lang w:eastAsia="en-US" w:bidi="en-US"/>
    </w:rPr>
  </w:style>
  <w:style w:type="paragraph" w:customStyle="1" w:styleId="196">
    <w:name w:val="封面**"/>
    <w:basedOn w:val="172"/>
    <w:qFormat/>
    <w:uiPriority w:val="0"/>
    <w:rPr>
      <w:rFonts w:eastAsia="Times New Roman"/>
      <w:sz w:val="24"/>
      <w:szCs w:val="24"/>
    </w:rPr>
  </w:style>
  <w:style w:type="paragraph" w:customStyle="1" w:styleId="197">
    <w:name w:val="封面上部"/>
    <w:basedOn w:val="1"/>
    <w:qFormat/>
    <w:uiPriority w:val="0"/>
    <w:pPr>
      <w:adjustRightInd w:val="0"/>
      <w:spacing w:line="440" w:lineRule="exact"/>
      <w:jc w:val="right"/>
      <w:textAlignment w:val="baseline"/>
    </w:pPr>
    <w:rPr>
      <w:rFonts w:ascii="宋体"/>
      <w:kern w:val="0"/>
      <w:sz w:val="24"/>
      <w:szCs w:val="24"/>
    </w:rPr>
  </w:style>
  <w:style w:type="paragraph" w:customStyle="1" w:styleId="198">
    <w:name w:val="Char1"/>
    <w:basedOn w:val="1"/>
    <w:qFormat/>
    <w:uiPriority w:val="0"/>
    <w:pPr>
      <w:widowControl/>
      <w:spacing w:after="160" w:line="240" w:lineRule="exact"/>
      <w:jc w:val="left"/>
    </w:pPr>
  </w:style>
  <w:style w:type="paragraph" w:customStyle="1" w:styleId="199">
    <w:name w:val="样式 标题 1 + 四号 居中 段前: 12 磅 段后: 12 磅 行距: 单倍行距"/>
    <w:basedOn w:val="2"/>
    <w:qFormat/>
    <w:uiPriority w:val="0"/>
    <w:pPr>
      <w:keepLines/>
      <w:adjustRightInd w:val="0"/>
      <w:spacing w:before="240" w:beforeLines="0" w:after="240" w:afterLines="0"/>
      <w:jc w:val="center"/>
      <w:textAlignment w:val="baseline"/>
    </w:pPr>
    <w:rPr>
      <w:b/>
      <w:kern w:val="44"/>
      <w:sz w:val="28"/>
      <w:szCs w:val="20"/>
    </w:rPr>
  </w:style>
  <w:style w:type="paragraph" w:styleId="200">
    <w:name w:val="No Spacing"/>
    <w:link w:val="20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01">
    <w:name w:val="无间隔 Char"/>
    <w:link w:val="200"/>
    <w:qFormat/>
    <w:uiPriority w:val="0"/>
    <w:rPr>
      <w:kern w:val="2"/>
      <w:sz w:val="21"/>
      <w:szCs w:val="24"/>
    </w:rPr>
  </w:style>
  <w:style w:type="paragraph" w:customStyle="1" w:styleId="202">
    <w:name w:val="文件正文版式"/>
    <w:basedOn w:val="1"/>
    <w:qFormat/>
    <w:uiPriority w:val="0"/>
    <w:pPr>
      <w:numPr>
        <w:ilvl w:val="0"/>
        <w:numId w:val="2"/>
      </w:numPr>
      <w:ind w:left="0" w:firstLine="0"/>
    </w:pPr>
    <w:rPr>
      <w:rFonts w:ascii="宋体"/>
      <w:b/>
    </w:rPr>
  </w:style>
  <w:style w:type="paragraph" w:customStyle="1" w:styleId="203">
    <w:name w:val="_Style 202"/>
    <w:basedOn w:val="2"/>
    <w:next w:val="1"/>
    <w:qFormat/>
    <w:uiPriority w:val="39"/>
    <w:pPr>
      <w:widowControl/>
      <w:spacing w:before="240" w:beforeLines="0" w:after="60" w:afterLines="0"/>
      <w:jc w:val="left"/>
      <w:outlineLvl w:val="9"/>
    </w:pPr>
    <w:rPr>
      <w:rFonts w:ascii="Cambria" w:hAnsi="Cambria"/>
      <w:b/>
      <w:bCs/>
      <w:kern w:val="32"/>
      <w:sz w:val="32"/>
      <w:szCs w:val="32"/>
      <w:lang w:eastAsia="en-US" w:bidi="en-US"/>
    </w:rPr>
  </w:style>
  <w:style w:type="paragraph" w:customStyle="1" w:styleId="204">
    <w:name w:val="Char11"/>
    <w:basedOn w:val="17"/>
    <w:qFormat/>
    <w:uiPriority w:val="0"/>
    <w:pPr>
      <w:spacing w:line="240" w:lineRule="auto"/>
      <w:ind w:firstLine="0" w:firstLineChars="0"/>
    </w:pPr>
    <w:rPr>
      <w:rFonts w:ascii="Tahoma" w:hAnsi="Tahoma"/>
    </w:rPr>
  </w:style>
  <w:style w:type="paragraph" w:customStyle="1" w:styleId="205">
    <w:name w:val="1 Char Char Char Char"/>
    <w:basedOn w:val="1"/>
    <w:qFormat/>
    <w:uiPriority w:val="0"/>
    <w:pPr>
      <w:tabs>
        <w:tab w:val="left" w:pos="360"/>
      </w:tabs>
    </w:pPr>
    <w:rPr>
      <w:sz w:val="24"/>
      <w:szCs w:val="24"/>
    </w:rPr>
  </w:style>
  <w:style w:type="paragraph" w:customStyle="1" w:styleId="206">
    <w:name w:val="Char1 Char Char Char Char Char Char Char"/>
    <w:basedOn w:val="1"/>
    <w:qFormat/>
    <w:uiPriority w:val="0"/>
    <w:rPr>
      <w:rFonts w:ascii="Tahoma" w:hAnsi="Tahoma"/>
      <w:sz w:val="24"/>
      <w:szCs w:val="30"/>
    </w:rPr>
  </w:style>
  <w:style w:type="paragraph" w:customStyle="1" w:styleId="207">
    <w:name w:val="目录"/>
    <w:basedOn w:val="1"/>
    <w:next w:val="1"/>
    <w:qFormat/>
    <w:uiPriority w:val="0"/>
    <w:pPr>
      <w:adjustRightInd w:val="0"/>
      <w:spacing w:before="360" w:beforeLines="0" w:after="360" w:afterLines="0" w:line="300" w:lineRule="auto"/>
      <w:jc w:val="center"/>
      <w:textAlignment w:val="baseline"/>
    </w:pPr>
    <w:rPr>
      <w:rFonts w:ascii="宋体" w:hAnsi="宋体" w:eastAsia="黑体"/>
      <w:spacing w:val="20"/>
      <w:kern w:val="0"/>
    </w:rPr>
  </w:style>
  <w:style w:type="paragraph" w:customStyle="1" w:styleId="208">
    <w:name w:val="xl27"/>
    <w:basedOn w:val="1"/>
    <w:qFormat/>
    <w:uiPriority w:val="0"/>
    <w:pPr>
      <w:widowControl/>
      <w:adjustRightInd w:val="0"/>
      <w:spacing w:before="100" w:beforeLines="0" w:after="100" w:afterLines="0"/>
      <w:jc w:val="center"/>
      <w:textAlignment w:val="baseline"/>
    </w:pPr>
    <w:rPr>
      <w:rFonts w:ascii="Arial Unicode MS" w:hAnsi="Arial Unicode MS"/>
      <w:kern w:val="0"/>
      <w:sz w:val="24"/>
    </w:rPr>
  </w:style>
  <w:style w:type="paragraph" w:customStyle="1" w:styleId="209">
    <w:name w:val="默认段落字体 Para Char Char Char Char Char Char Char Char Char Char Char Char Char Char Char Char"/>
    <w:basedOn w:val="1"/>
    <w:qFormat/>
    <w:uiPriority w:val="0"/>
    <w:rPr>
      <w:rFonts w:ascii="Tahoma" w:hAnsi="Tahoma"/>
      <w:sz w:val="24"/>
    </w:rPr>
  </w:style>
  <w:style w:type="paragraph" w:customStyle="1" w:styleId="210">
    <w:name w:val="Char1 Char Char Char Char Char Char1"/>
    <w:basedOn w:val="1"/>
    <w:qFormat/>
    <w:uiPriority w:val="0"/>
    <w:rPr>
      <w:rFonts w:ascii="Tahoma" w:hAnsi="Tahoma"/>
      <w:sz w:val="24"/>
    </w:rPr>
  </w:style>
  <w:style w:type="paragraph" w:customStyle="1" w:styleId="211">
    <w:name w:val="Char4"/>
    <w:basedOn w:val="1"/>
    <w:qFormat/>
    <w:uiPriority w:val="0"/>
    <w:rPr>
      <w:b/>
    </w:rPr>
  </w:style>
  <w:style w:type="paragraph" w:customStyle="1" w:styleId="212">
    <w:name w:val="样式 两端对齐"/>
    <w:basedOn w:val="1"/>
    <w:qFormat/>
    <w:uiPriority w:val="0"/>
    <w:pPr>
      <w:widowControl/>
      <w:spacing w:line="360" w:lineRule="auto"/>
      <w:ind w:firstLine="560" w:firstLineChars="200"/>
      <w:jc w:val="left"/>
    </w:pPr>
    <w:rPr>
      <w:rFonts w:ascii="宋体" w:hAnsi="宋体"/>
      <w:kern w:val="0"/>
      <w:sz w:val="28"/>
      <w:szCs w:val="24"/>
      <w:lang w:eastAsia="en-US" w:bidi="en-US"/>
    </w:rPr>
  </w:style>
  <w:style w:type="paragraph" w:customStyle="1" w:styleId="213">
    <w:name w:val="Char"/>
    <w:basedOn w:val="1"/>
    <w:qFormat/>
    <w:uiPriority w:val="0"/>
    <w:pPr>
      <w:widowControl/>
      <w:spacing w:after="160" w:line="240" w:lineRule="exact"/>
      <w:jc w:val="left"/>
    </w:pPr>
  </w:style>
  <w:style w:type="paragraph" w:customStyle="1" w:styleId="214">
    <w:name w:val="xl23"/>
    <w:basedOn w:val="1"/>
    <w:qFormat/>
    <w:uiPriority w:val="0"/>
    <w:pPr>
      <w:widowControl/>
      <w:spacing w:before="100" w:beforeLines="0" w:beforeAutospacing="1" w:after="100" w:afterLines="0" w:afterAutospacing="1" w:line="360" w:lineRule="auto"/>
    </w:pPr>
    <w:rPr>
      <w:kern w:val="0"/>
      <w:sz w:val="24"/>
      <w:szCs w:val="24"/>
    </w:rPr>
  </w:style>
  <w:style w:type="paragraph" w:customStyle="1" w:styleId="215">
    <w:name w:val="Char1 Char Char Char1"/>
    <w:basedOn w:val="17"/>
    <w:qFormat/>
    <w:uiPriority w:val="0"/>
    <w:pPr>
      <w:spacing w:line="240" w:lineRule="auto"/>
      <w:ind w:firstLine="0" w:firstLineChars="0"/>
    </w:pPr>
    <w:rPr>
      <w:rFonts w:ascii="Tahoma" w:hAnsi="Tahoma"/>
    </w:rPr>
  </w:style>
  <w:style w:type="paragraph" w:customStyle="1" w:styleId="216">
    <w:name w:val="标准1 段落"/>
    <w:basedOn w:val="1"/>
    <w:qFormat/>
    <w:uiPriority w:val="0"/>
    <w:pPr>
      <w:tabs>
        <w:tab w:val="left" w:pos="360"/>
      </w:tabs>
      <w:spacing w:before="156" w:beforeLines="50" w:line="360" w:lineRule="auto"/>
      <w:ind w:left="360" w:hanging="360"/>
    </w:pPr>
    <w:rPr>
      <w:sz w:val="24"/>
      <w:szCs w:val="24"/>
    </w:rPr>
  </w:style>
  <w:style w:type="paragraph" w:customStyle="1" w:styleId="217">
    <w:name w:val="默认段落字体 Para Char Char Char Char Char Char Char"/>
    <w:basedOn w:val="1"/>
    <w:qFormat/>
    <w:uiPriority w:val="0"/>
    <w:rPr>
      <w:rFonts w:ascii="Tahoma" w:hAnsi="Tahoma"/>
      <w:sz w:val="24"/>
    </w:rPr>
  </w:style>
  <w:style w:type="paragraph" w:customStyle="1" w:styleId="218">
    <w:name w:val="列出段落2"/>
    <w:basedOn w:val="1"/>
    <w:qFormat/>
    <w:uiPriority w:val="0"/>
    <w:pPr>
      <w:tabs>
        <w:tab w:val="left" w:pos="1680"/>
      </w:tabs>
      <w:ind w:firstLine="200" w:firstLineChars="200"/>
    </w:pPr>
  </w:style>
  <w:style w:type="paragraph" w:customStyle="1" w:styleId="219">
    <w:name w:val="a14"/>
    <w:basedOn w:val="1"/>
    <w:qFormat/>
    <w:uiPriority w:val="0"/>
    <w:pPr>
      <w:widowControl/>
      <w:spacing w:before="100" w:beforeLines="0" w:beforeAutospacing="1" w:after="100" w:afterLines="0" w:afterAutospacing="1" w:line="257" w:lineRule="atLeast"/>
      <w:ind w:firstLine="321"/>
      <w:jc w:val="left"/>
    </w:pPr>
    <w:rPr>
      <w:rFonts w:ascii="宋体"/>
      <w:kern w:val="0"/>
      <w:sz w:val="18"/>
      <w:szCs w:val="18"/>
    </w:rPr>
  </w:style>
  <w:style w:type="paragraph" w:customStyle="1" w:styleId="220">
    <w:name w:val="标四"/>
    <w:next w:val="1"/>
    <w:qFormat/>
    <w:uiPriority w:val="0"/>
    <w:pPr>
      <w:tabs>
        <w:tab w:val="left" w:pos="420"/>
      </w:tabs>
      <w:spacing w:line="360" w:lineRule="auto"/>
      <w:ind w:left="420" w:hanging="420"/>
      <w:outlineLvl w:val="3"/>
    </w:pPr>
    <w:rPr>
      <w:rFonts w:ascii="仿宋_GB2312" w:hAnsi="Times New Roman" w:eastAsia="仿宋_GB2312" w:cs="Times New Roman"/>
      <w:kern w:val="2"/>
      <w:sz w:val="24"/>
      <w:szCs w:val="24"/>
      <w:lang w:val="en-US" w:eastAsia="zh-CN" w:bidi="ar-SA"/>
    </w:rPr>
  </w:style>
  <w:style w:type="paragraph" w:customStyle="1" w:styleId="221">
    <w:name w:val="Pa6"/>
    <w:basedOn w:val="1"/>
    <w:next w:val="1"/>
    <w:qFormat/>
    <w:uiPriority w:val="0"/>
    <w:pPr>
      <w:autoSpaceDE w:val="0"/>
      <w:autoSpaceDN w:val="0"/>
      <w:adjustRightInd w:val="0"/>
      <w:spacing w:line="141" w:lineRule="atLeast"/>
      <w:jc w:val="left"/>
    </w:pPr>
    <w:rPr>
      <w:rFonts w:ascii="Arial Unicode MS" w:eastAsia="Arial Unicode MS" w:cs="Arial Unicode MS"/>
      <w:kern w:val="0"/>
      <w:sz w:val="24"/>
      <w:szCs w:val="24"/>
    </w:rPr>
  </w:style>
  <w:style w:type="paragraph" w:customStyle="1" w:styleId="222">
    <w:name w:val="正文缩进1"/>
    <w:basedOn w:val="1"/>
    <w:qFormat/>
    <w:uiPriority w:val="0"/>
    <w:pPr>
      <w:ind w:firstLine="420"/>
    </w:pPr>
    <w:rPr>
      <w:rFonts w:ascii="Times New Roman" w:eastAsia="宋体"/>
      <w:sz w:val="21"/>
      <w:szCs w:val="20"/>
    </w:rPr>
  </w:style>
  <w:style w:type="paragraph" w:customStyle="1" w:styleId="223">
    <w:name w:val="正文文字"/>
    <w:basedOn w:val="1"/>
    <w:qFormat/>
    <w:uiPriority w:val="0"/>
    <w:pPr>
      <w:adjustRightInd w:val="0"/>
      <w:snapToGrid w:val="0"/>
      <w:spacing w:line="360" w:lineRule="auto"/>
      <w:ind w:firstLine="200" w:firstLineChars="200"/>
    </w:pPr>
    <w:rPr>
      <w:rFonts w:ascii="宋体"/>
      <w:snapToGrid w:val="0"/>
      <w:kern w:val="0"/>
      <w:sz w:val="24"/>
      <w:szCs w:val="24"/>
    </w:rPr>
  </w:style>
  <w:style w:type="paragraph" w:customStyle="1" w:styleId="224">
    <w:name w:val="首行缩进:  2 字符 + 首行缩进:  2 字符 + 首行缩进:  2 字符"/>
    <w:basedOn w:val="1"/>
    <w:qFormat/>
    <w:uiPriority w:val="0"/>
    <w:pPr>
      <w:spacing w:before="40" w:beforeLines="0" w:line="400" w:lineRule="atLeast"/>
      <w:ind w:firstLine="200" w:firstLineChars="200"/>
    </w:pPr>
  </w:style>
  <w:style w:type="paragraph" w:customStyle="1" w:styleId="225">
    <w:name w:val="样式 标题 +"/>
    <w:basedOn w:val="1"/>
    <w:qFormat/>
    <w:uiPriority w:val="0"/>
    <w:pPr>
      <w:widowControl/>
      <w:autoSpaceDE w:val="0"/>
      <w:autoSpaceDN w:val="0"/>
      <w:adjustRightInd w:val="0"/>
      <w:spacing w:before="240" w:beforeLines="0" w:after="60" w:afterLines="0" w:line="360" w:lineRule="auto"/>
      <w:jc w:val="center"/>
      <w:outlineLvl w:val="0"/>
    </w:pPr>
    <w:rPr>
      <w:rFonts w:ascii="Arial" w:hAnsi="Arial" w:eastAsia="黑体"/>
      <w:color w:val="000000"/>
      <w:kern w:val="0"/>
      <w:sz w:val="44"/>
    </w:rPr>
  </w:style>
  <w:style w:type="paragraph" w:customStyle="1" w:styleId="226">
    <w:name w:val="±íÏî"/>
    <w:basedOn w:val="1"/>
    <w:qFormat/>
    <w:uiPriority w:val="0"/>
    <w:pPr>
      <w:widowControl/>
      <w:overflowPunct w:val="0"/>
      <w:autoSpaceDE w:val="0"/>
      <w:autoSpaceDN w:val="0"/>
      <w:adjustRightInd w:val="0"/>
      <w:spacing w:line="300" w:lineRule="auto"/>
      <w:jc w:val="center"/>
      <w:textAlignment w:val="baseline"/>
    </w:pPr>
    <w:rPr>
      <w:kern w:val="0"/>
      <w:sz w:val="18"/>
    </w:rPr>
  </w:style>
  <w:style w:type="paragraph" w:customStyle="1" w:styleId="227">
    <w:name w:val="样式3"/>
    <w:basedOn w:val="3"/>
    <w:qFormat/>
    <w:uiPriority w:val="0"/>
    <w:pPr>
      <w:tabs>
        <w:tab w:val="left" w:pos="0"/>
        <w:tab w:val="left" w:pos="840"/>
      </w:tabs>
      <w:spacing w:before="120" w:beforeLines="0" w:after="120" w:afterLines="0" w:line="360" w:lineRule="auto"/>
      <w:ind w:left="420" w:hanging="420"/>
    </w:pPr>
    <w:rPr>
      <w:i/>
      <w:iCs/>
    </w:rPr>
  </w:style>
  <w:style w:type="paragraph" w:customStyle="1" w:styleId="228">
    <w:name w:val="表居中"/>
    <w:basedOn w:val="15"/>
    <w:qFormat/>
    <w:uiPriority w:val="0"/>
    <w:pPr>
      <w:spacing w:line="360" w:lineRule="auto"/>
      <w:ind w:firstLine="0"/>
      <w:jc w:val="center"/>
    </w:pPr>
    <w:rPr>
      <w:rFonts w:ascii="宋体" w:eastAsia="宋体"/>
      <w:kern w:val="0"/>
      <w:sz w:val="24"/>
      <w:szCs w:val="24"/>
    </w:rPr>
  </w:style>
  <w:style w:type="paragraph" w:customStyle="1" w:styleId="229">
    <w:name w:val="1、项目编号"/>
    <w:basedOn w:val="15"/>
    <w:qFormat/>
    <w:uiPriority w:val="0"/>
    <w:pPr>
      <w:tabs>
        <w:tab w:val="left" w:pos="0"/>
      </w:tabs>
      <w:spacing w:line="360" w:lineRule="auto"/>
      <w:ind w:left="420" w:hanging="420"/>
    </w:pPr>
    <w:rPr>
      <w:rFonts w:eastAsia="宋体"/>
      <w:sz w:val="24"/>
      <w:szCs w:val="24"/>
    </w:rPr>
  </w:style>
  <w:style w:type="paragraph" w:customStyle="1" w:styleId="230">
    <w:name w:val="样式 标题 1h1H1Heading 0Section HeadHeader11st levell1第*部分第..."/>
    <w:basedOn w:val="1"/>
    <w:qFormat/>
    <w:uiPriority w:val="0"/>
    <w:pPr>
      <w:tabs>
        <w:tab w:val="left" w:pos="720"/>
      </w:tabs>
      <w:ind w:left="720" w:hanging="720"/>
    </w:pPr>
    <w:rPr>
      <w:szCs w:val="24"/>
    </w:rPr>
  </w:style>
  <w:style w:type="paragraph" w:customStyle="1" w:styleId="231">
    <w:name w:val="Normal_UserEntry"/>
    <w:basedOn w:val="1"/>
    <w:qFormat/>
    <w:uiPriority w:val="0"/>
    <w:pPr>
      <w:widowControl/>
      <w:jc w:val="left"/>
    </w:pPr>
    <w:rPr>
      <w:rFonts w:ascii="Futura Bk" w:hAnsi="Futura Bk"/>
      <w:color w:val="FF0000"/>
      <w:kern w:val="0"/>
      <w:sz w:val="20"/>
      <w:lang w:val="en-GB" w:eastAsia="en-US"/>
    </w:rPr>
  </w:style>
  <w:style w:type="paragraph" w:customStyle="1" w:styleId="232">
    <w:name w:val="Pa10"/>
    <w:basedOn w:val="1"/>
    <w:next w:val="1"/>
    <w:qFormat/>
    <w:uiPriority w:val="0"/>
    <w:pPr>
      <w:autoSpaceDE w:val="0"/>
      <w:autoSpaceDN w:val="0"/>
      <w:adjustRightInd w:val="0"/>
      <w:spacing w:line="141" w:lineRule="atLeast"/>
      <w:jc w:val="left"/>
    </w:pPr>
    <w:rPr>
      <w:rFonts w:ascii="方正黑体简体" w:eastAsia="方正黑体简体"/>
      <w:kern w:val="0"/>
      <w:sz w:val="24"/>
      <w:szCs w:val="24"/>
    </w:rPr>
  </w:style>
  <w:style w:type="paragraph" w:customStyle="1" w:styleId="233">
    <w:name w:val="列出段落1"/>
    <w:basedOn w:val="1"/>
    <w:qFormat/>
    <w:uiPriority w:val="0"/>
    <w:pPr>
      <w:ind w:firstLine="420" w:firstLineChars="200"/>
    </w:pPr>
  </w:style>
  <w:style w:type="paragraph" w:customStyle="1" w:styleId="234">
    <w:name w:val="Char Char1 Char Char Char Char Char Char Char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35">
    <w:name w:val="±íÉí"/>
    <w:basedOn w:val="1"/>
    <w:qFormat/>
    <w:uiPriority w:val="0"/>
    <w:pPr>
      <w:widowControl/>
      <w:overflowPunct w:val="0"/>
      <w:autoSpaceDE w:val="0"/>
      <w:autoSpaceDN w:val="0"/>
      <w:adjustRightInd w:val="0"/>
      <w:spacing w:line="300" w:lineRule="auto"/>
      <w:jc w:val="left"/>
      <w:textAlignment w:val="baseline"/>
    </w:pPr>
    <w:rPr>
      <w:kern w:val="0"/>
      <w:sz w:val="18"/>
    </w:rPr>
  </w:style>
  <w:style w:type="paragraph" w:customStyle="1" w:styleId="236">
    <w:name w:val="p2"/>
    <w:basedOn w:val="1"/>
    <w:qFormat/>
    <w:uiPriority w:val="0"/>
    <w:pPr>
      <w:widowControl/>
      <w:spacing w:before="200" w:beforeLines="0" w:after="200" w:afterLines="0" w:line="360" w:lineRule="auto"/>
      <w:ind w:left="480" w:right="640" w:firstLine="560"/>
      <w:jc w:val="left"/>
    </w:pPr>
    <w:rPr>
      <w:rFonts w:ascii="宋体" w:cs="宋体"/>
      <w:kern w:val="0"/>
      <w:sz w:val="28"/>
      <w:szCs w:val="28"/>
    </w:rPr>
  </w:style>
  <w:style w:type="paragraph" w:customStyle="1" w:styleId="237">
    <w:name w:val="五号正文（标准）"/>
    <w:basedOn w:val="1"/>
    <w:qFormat/>
    <w:uiPriority w:val="0"/>
    <w:pPr>
      <w:numPr>
        <w:ilvl w:val="3"/>
        <w:numId w:val="3"/>
      </w:numPr>
      <w:spacing w:line="360" w:lineRule="auto"/>
      <w:ind w:left="0" w:firstLine="200" w:firstLineChars="200"/>
    </w:pPr>
    <w:rPr>
      <w:rFonts w:ascii="宋体"/>
      <w:sz w:val="24"/>
      <w:szCs w:val="24"/>
    </w:rPr>
  </w:style>
  <w:style w:type="paragraph" w:customStyle="1" w:styleId="238">
    <w:name w:val="表格列标题"/>
    <w:basedOn w:val="1"/>
    <w:qFormat/>
    <w:uiPriority w:val="0"/>
    <w:pPr>
      <w:autoSpaceDE w:val="0"/>
      <w:autoSpaceDN w:val="0"/>
      <w:adjustRightInd w:val="0"/>
      <w:jc w:val="center"/>
    </w:pPr>
    <w:rPr>
      <w:b/>
      <w:kern w:val="0"/>
    </w:rPr>
  </w:style>
  <w:style w:type="paragraph" w:customStyle="1" w:styleId="239">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0">
    <w:name w:val="正文加粗"/>
    <w:basedOn w:val="1"/>
    <w:qFormat/>
    <w:uiPriority w:val="0"/>
    <w:pPr>
      <w:widowControl/>
      <w:spacing w:line="360" w:lineRule="auto"/>
      <w:ind w:firstLine="200" w:firstLineChars="200"/>
      <w:jc w:val="left"/>
    </w:pPr>
    <w:rPr>
      <w:rFonts w:ascii="Arial" w:hAnsi="Arial"/>
      <w:b/>
      <w:kern w:val="0"/>
      <w:sz w:val="24"/>
    </w:rPr>
  </w:style>
  <w:style w:type="paragraph" w:customStyle="1" w:styleId="241">
    <w:name w:val="纯文本1"/>
    <w:basedOn w:val="1"/>
    <w:qFormat/>
    <w:uiPriority w:val="0"/>
    <w:pPr>
      <w:adjustRightInd w:val="0"/>
      <w:spacing w:line="312" w:lineRule="atLeast"/>
      <w:textAlignment w:val="baseline"/>
    </w:pPr>
    <w:rPr>
      <w:rFonts w:ascii="宋体"/>
      <w:kern w:val="0"/>
    </w:rPr>
  </w:style>
  <w:style w:type="paragraph" w:customStyle="1" w:styleId="242">
    <w:name w:val="Char Char Char Char Char Char Char Char Char Char Char Char"/>
    <w:basedOn w:val="1"/>
    <w:qFormat/>
    <w:uiPriority w:val="0"/>
    <w:pPr>
      <w:numPr>
        <w:ilvl w:val="2"/>
        <w:numId w:val="4"/>
      </w:numPr>
      <w:spacing w:line="300" w:lineRule="auto"/>
      <w:ind w:left="0" w:firstLine="0"/>
    </w:pPr>
    <w:rPr>
      <w:rFonts w:ascii="宋体"/>
      <w:b/>
      <w:bCs/>
      <w:color w:val="000000"/>
      <w:spacing w:val="8"/>
      <w:kern w:val="0"/>
      <w:sz w:val="24"/>
      <w:szCs w:val="24"/>
    </w:rPr>
  </w:style>
  <w:style w:type="paragraph" w:customStyle="1" w:styleId="243">
    <w:name w:val="样式 正文缩进表正文正文非缩进特点四号段1缩进ALT+Z标题4正文不缩进水上软件正文缩进（首行缩进两字）..."/>
    <w:basedOn w:val="15"/>
    <w:qFormat/>
    <w:uiPriority w:val="0"/>
    <w:pPr>
      <w:spacing w:line="360" w:lineRule="auto"/>
    </w:pPr>
    <w:rPr>
      <w:rFonts w:ascii="Arial" w:hAnsi="Arial" w:eastAsia="宋体" w:cs="宋体"/>
      <w:sz w:val="28"/>
      <w:szCs w:val="28"/>
    </w:rPr>
  </w:style>
  <w:style w:type="paragraph" w:customStyle="1" w:styleId="244">
    <w:name w:val="（1）项目编号"/>
    <w:basedOn w:val="229"/>
    <w:qFormat/>
    <w:uiPriority w:val="0"/>
    <w:pPr>
      <w:tabs>
        <w:tab w:val="left" w:pos="360"/>
        <w:tab w:val="left" w:pos="780"/>
        <w:tab w:val="clear" w:pos="0"/>
      </w:tabs>
      <w:ind w:left="840" w:hanging="360"/>
    </w:pPr>
  </w:style>
  <w:style w:type="paragraph" w:customStyle="1" w:styleId="245">
    <w:name w:val="标二"/>
    <w:next w:val="1"/>
    <w:qFormat/>
    <w:uiPriority w:val="0"/>
    <w:pPr>
      <w:numPr>
        <w:ilvl w:val="0"/>
        <w:numId w:val="5"/>
      </w:numPr>
      <w:tabs>
        <w:tab w:val="left" w:pos="0"/>
        <w:tab w:val="clear" w:pos="420"/>
      </w:tabs>
      <w:ind w:left="493" w:hanging="567"/>
      <w:outlineLvl w:val="1"/>
    </w:pPr>
    <w:rPr>
      <w:rFonts w:ascii="黑体" w:hAnsi="Times New Roman" w:eastAsia="黑体" w:cs="Times New Roman"/>
      <w:b/>
      <w:bCs/>
      <w:kern w:val="2"/>
      <w:sz w:val="32"/>
      <w:szCs w:val="32"/>
      <w:lang w:val="en-US" w:eastAsia="zh-CN" w:bidi="ar-SA"/>
    </w:rPr>
  </w:style>
  <w:style w:type="paragraph" w:customStyle="1" w:styleId="246">
    <w:name w:val="正文（标题4）"/>
    <w:basedOn w:val="1"/>
    <w:qFormat/>
    <w:uiPriority w:val="0"/>
    <w:pPr>
      <w:spacing w:line="360" w:lineRule="auto"/>
      <w:ind w:left="227" w:firstLine="200" w:firstLineChars="200"/>
    </w:pPr>
    <w:rPr>
      <w:sz w:val="24"/>
      <w:szCs w:val="24"/>
    </w:rPr>
  </w:style>
  <w:style w:type="paragraph" w:customStyle="1" w:styleId="247">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248">
    <w:name w:val="默认段落字体 Para Char"/>
    <w:basedOn w:val="1"/>
    <w:qFormat/>
    <w:uiPriority w:val="0"/>
    <w:pPr>
      <w:numPr>
        <w:ilvl w:val="0"/>
        <w:numId w:val="6"/>
      </w:numPr>
      <w:tabs>
        <w:tab w:val="left" w:pos="360"/>
        <w:tab w:val="clear" w:pos="420"/>
      </w:tabs>
    </w:pPr>
    <w:rPr>
      <w:sz w:val="24"/>
      <w:szCs w:val="24"/>
    </w:rPr>
  </w:style>
  <w:style w:type="paragraph" w:customStyle="1" w:styleId="249">
    <w:name w:val="默认段落字体 Para Char Char Char Char"/>
    <w:basedOn w:val="1"/>
    <w:qFormat/>
    <w:uiPriority w:val="0"/>
    <w:rPr>
      <w:szCs w:val="24"/>
    </w:rPr>
  </w:style>
  <w:style w:type="paragraph" w:customStyle="1" w:styleId="250">
    <w:name w:val="公文标题 4"/>
    <w:basedOn w:val="251"/>
    <w:next w:val="1"/>
    <w:qFormat/>
    <w:uiPriority w:val="0"/>
    <w:pPr>
      <w:tabs>
        <w:tab w:val="left" w:pos="360"/>
      </w:tabs>
      <w:ind w:left="1599"/>
      <w:outlineLvl w:val="9"/>
    </w:pPr>
  </w:style>
  <w:style w:type="paragraph" w:customStyle="1" w:styleId="251">
    <w:name w:val="公文标题 3"/>
    <w:basedOn w:val="252"/>
    <w:next w:val="1"/>
    <w:qFormat/>
    <w:uiPriority w:val="0"/>
    <w:pPr>
      <w:tabs>
        <w:tab w:val="left" w:pos="360"/>
      </w:tabs>
      <w:ind w:left="-21"/>
      <w:outlineLvl w:val="2"/>
    </w:pPr>
  </w:style>
  <w:style w:type="paragraph" w:customStyle="1" w:styleId="252">
    <w:name w:val="公文标题 2"/>
    <w:basedOn w:val="176"/>
    <w:next w:val="1"/>
    <w:qFormat/>
    <w:uiPriority w:val="0"/>
    <w:pPr>
      <w:outlineLvl w:val="1"/>
    </w:pPr>
  </w:style>
  <w:style w:type="paragraph" w:customStyle="1" w:styleId="253">
    <w:name w:val="加点"/>
    <w:basedOn w:val="1"/>
    <w:qFormat/>
    <w:uiPriority w:val="0"/>
    <w:pPr>
      <w:spacing w:line="360" w:lineRule="auto"/>
    </w:pPr>
    <w:rPr>
      <w:rFonts w:eastAsia="楷体_GB2312"/>
      <w:sz w:val="24"/>
    </w:rPr>
  </w:style>
  <w:style w:type="paragraph" w:customStyle="1" w:styleId="254">
    <w:name w:val="标书正文"/>
    <w:basedOn w:val="24"/>
    <w:qFormat/>
    <w:uiPriority w:val="0"/>
    <w:pPr>
      <w:widowControl/>
      <w:spacing w:before="156" w:beforeLines="50" w:after="156" w:afterLines="50" w:line="400" w:lineRule="exact"/>
      <w:ind w:firstLine="200" w:firstLineChars="200"/>
    </w:pPr>
    <w:rPr>
      <w:rFonts w:ascii="黑体" w:hAnsi="黑体" w:eastAsia="宋体"/>
      <w:kern w:val="0"/>
      <w:sz w:val="24"/>
      <w:szCs w:val="20"/>
    </w:rPr>
  </w:style>
  <w:style w:type="paragraph" w:customStyle="1" w:styleId="255">
    <w:name w:val="文字 Char Char Char Char Char Char1 Char Char"/>
    <w:basedOn w:val="1"/>
    <w:qFormat/>
    <w:uiPriority w:val="0"/>
    <w:pPr>
      <w:widowControl/>
      <w:snapToGrid w:val="0"/>
      <w:spacing w:before="120" w:beforeLines="0" w:after="160" w:afterLines="0" w:line="360" w:lineRule="auto"/>
      <w:ind w:right="-360"/>
      <w:jc w:val="left"/>
    </w:pPr>
    <w:rPr>
      <w:rFonts w:ascii="Arial" w:hAnsi="Arial"/>
      <w:kern w:val="0"/>
      <w:sz w:val="24"/>
      <w:szCs w:val="24"/>
      <w:lang w:eastAsia="en-US"/>
    </w:rPr>
  </w:style>
  <w:style w:type="paragraph" w:customStyle="1" w:styleId="256">
    <w:name w:val="style5"/>
    <w:basedOn w:val="1"/>
    <w:qFormat/>
    <w:uiPriority w:val="0"/>
    <w:pPr>
      <w:widowControl/>
      <w:spacing w:before="100" w:beforeLines="0" w:beforeAutospacing="1" w:after="100" w:afterLines="0" w:afterAutospacing="1"/>
      <w:jc w:val="left"/>
    </w:pPr>
    <w:rPr>
      <w:rFonts w:ascii="Arial" w:hAnsi="Arial" w:cs="Arial"/>
      <w:kern w:val="0"/>
      <w:sz w:val="20"/>
    </w:rPr>
  </w:style>
  <w:style w:type="paragraph" w:customStyle="1" w:styleId="257">
    <w:name w:val="Char Char1"/>
    <w:basedOn w:val="1"/>
    <w:qFormat/>
    <w:uiPriority w:val="0"/>
    <w:pPr>
      <w:widowControl/>
      <w:spacing w:after="160" w:afterLines="0" w:line="240" w:lineRule="exact"/>
      <w:jc w:val="left"/>
    </w:pPr>
    <w:rPr>
      <w:sz w:val="24"/>
      <w:szCs w:val="24"/>
    </w:rPr>
  </w:style>
  <w:style w:type="paragraph" w:customStyle="1" w:styleId="258">
    <w:name w:val="a2"/>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59">
    <w:name w:val="Char Char Char Char Char Char Char"/>
    <w:basedOn w:val="1"/>
    <w:qFormat/>
    <w:uiPriority w:val="0"/>
    <w:pPr>
      <w:widowControl/>
      <w:spacing w:after="160" w:line="240" w:lineRule="exact"/>
      <w:jc w:val="left"/>
    </w:pPr>
  </w:style>
  <w:style w:type="paragraph" w:customStyle="1" w:styleId="260">
    <w:name w:val="资格信目录"/>
    <w:basedOn w:val="17"/>
    <w:qFormat/>
    <w:uiPriority w:val="0"/>
    <w:pPr>
      <w:spacing w:line="240" w:lineRule="auto"/>
      <w:ind w:firstLine="0" w:firstLineChars="0"/>
    </w:pPr>
    <w:rPr>
      <w:rFonts w:ascii="Tahoma" w:hAnsi="Tahoma"/>
      <w:sz w:val="32"/>
    </w:rPr>
  </w:style>
  <w:style w:type="paragraph" w:customStyle="1" w:styleId="261">
    <w:name w:val="È±Ê¡ÎÄ±¾"/>
    <w:basedOn w:val="1"/>
    <w:qFormat/>
    <w:uiPriority w:val="0"/>
    <w:pPr>
      <w:widowControl/>
      <w:overflowPunct w:val="0"/>
      <w:autoSpaceDE w:val="0"/>
      <w:autoSpaceDN w:val="0"/>
      <w:adjustRightInd w:val="0"/>
      <w:spacing w:line="360" w:lineRule="auto"/>
      <w:textAlignment w:val="baseline"/>
    </w:pPr>
    <w:rPr>
      <w:kern w:val="0"/>
    </w:rPr>
  </w:style>
  <w:style w:type="paragraph" w:customStyle="1" w:styleId="262">
    <w:name w:val="样式2"/>
    <w:basedOn w:val="4"/>
    <w:qFormat/>
    <w:uiPriority w:val="0"/>
    <w:pPr>
      <w:spacing w:before="260" w:after="260" w:line="415" w:lineRule="auto"/>
      <w:ind w:firstLine="137" w:firstLineChars="49"/>
    </w:pPr>
    <w:rPr>
      <w:rFonts w:ascii="黑体" w:hAnsi="宋体"/>
      <w:b w:val="0"/>
      <w:i/>
      <w:sz w:val="28"/>
      <w:szCs w:val="28"/>
    </w:rPr>
  </w:style>
  <w:style w:type="paragraph" w:customStyle="1" w:styleId="263">
    <w:name w:val="表格文本"/>
    <w:basedOn w:val="1"/>
    <w:qFormat/>
    <w:uiPriority w:val="0"/>
    <w:pPr>
      <w:tabs>
        <w:tab w:val="decimal" w:pos="0"/>
      </w:tabs>
      <w:autoSpaceDE w:val="0"/>
      <w:autoSpaceDN w:val="0"/>
      <w:adjustRightInd w:val="0"/>
      <w:jc w:val="left"/>
    </w:pPr>
    <w:rPr>
      <w:rFonts w:ascii="Arial" w:hAnsi="Arial"/>
      <w:kern w:val="0"/>
      <w:szCs w:val="21"/>
    </w:rPr>
  </w:style>
  <w:style w:type="paragraph" w:customStyle="1" w:styleId="264">
    <w:name w:val="Item Step in Table"/>
    <w:qFormat/>
    <w:uiPriority w:val="0"/>
    <w:pPr>
      <w:tabs>
        <w:tab w:val="left" w:pos="360"/>
      </w:tabs>
      <w:spacing w:before="40" w:after="40"/>
      <w:ind w:left="360" w:hanging="360"/>
      <w:jc w:val="both"/>
    </w:pPr>
    <w:rPr>
      <w:rFonts w:ascii="Arial" w:hAnsi="Arial" w:eastAsia="宋体" w:cs="Arial"/>
      <w:sz w:val="18"/>
      <w:szCs w:val="18"/>
      <w:lang w:val="en-US" w:eastAsia="zh-CN" w:bidi="ar-SA"/>
    </w:rPr>
  </w:style>
  <w:style w:type="paragraph" w:customStyle="1" w:styleId="265">
    <w:name w:val="p0"/>
    <w:basedOn w:val="1"/>
    <w:qFormat/>
    <w:uiPriority w:val="0"/>
    <w:pPr>
      <w:widowControl/>
    </w:pPr>
    <w:rPr>
      <w:rFonts w:cs="宋体"/>
      <w:kern w:val="0"/>
      <w:szCs w:val="21"/>
    </w:rPr>
  </w:style>
  <w:style w:type="paragraph" w:customStyle="1" w:styleId="266">
    <w:name w:val="默认段落字体 Para Char Char Char Char Char Char Char Char Char Char Char Char Char Char Char Char Char Char Char Char Char Char Char Char Char Char Char Char Char"/>
    <w:basedOn w:val="17"/>
    <w:qFormat/>
    <w:uiPriority w:val="0"/>
    <w:pPr>
      <w:spacing w:line="240" w:lineRule="auto"/>
      <w:ind w:firstLine="0" w:firstLineChars="0"/>
    </w:pPr>
    <w:rPr>
      <w:rFonts w:ascii="Tahoma" w:hAnsi="Tahoma"/>
    </w:rPr>
  </w:style>
  <w:style w:type="paragraph" w:customStyle="1" w:styleId="267">
    <w:name w:val="安徽正文"/>
    <w:basedOn w:val="1"/>
    <w:qFormat/>
    <w:uiPriority w:val="0"/>
    <w:pPr>
      <w:snapToGrid w:val="0"/>
      <w:spacing w:line="312" w:lineRule="auto"/>
      <w:ind w:firstLine="454"/>
    </w:pPr>
    <w:rPr>
      <w:rFonts w:ascii="Century Gothic" w:hAnsi="Century Gothic" w:eastAsia="华康简宋"/>
      <w:smallCaps/>
      <w:snapToGrid w:val="0"/>
      <w:spacing w:val="8"/>
      <w:sz w:val="24"/>
    </w:rPr>
  </w:style>
  <w:style w:type="paragraph" w:customStyle="1" w:styleId="268">
    <w:name w:val="tableheading"/>
    <w:basedOn w:val="1"/>
    <w:qFormat/>
    <w:uiPriority w:val="0"/>
    <w:pPr>
      <w:widowControl/>
      <w:spacing w:before="100" w:beforeLines="0" w:beforeAutospacing="1" w:after="100" w:afterLines="0" w:afterAutospacing="1"/>
      <w:jc w:val="left"/>
    </w:pPr>
    <w:rPr>
      <w:rFonts w:ascii="宋体" w:cs="宋体"/>
      <w:kern w:val="0"/>
      <w:sz w:val="24"/>
      <w:szCs w:val="24"/>
    </w:rPr>
  </w:style>
  <w:style w:type="paragraph" w:customStyle="1" w:styleId="269">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70">
    <w:name w:val="tabletext"/>
    <w:basedOn w:val="1"/>
    <w:qFormat/>
    <w:uiPriority w:val="0"/>
    <w:pPr>
      <w:widowControl/>
      <w:spacing w:before="100" w:beforeLines="0" w:beforeAutospacing="1" w:after="100" w:afterLines="0" w:afterAutospacing="1"/>
      <w:jc w:val="left"/>
    </w:pPr>
    <w:rPr>
      <w:rFonts w:ascii="宋体" w:cs="宋体"/>
      <w:kern w:val="0"/>
      <w:sz w:val="24"/>
      <w:szCs w:val="24"/>
    </w:rPr>
  </w:style>
  <w:style w:type="paragraph" w:customStyle="1" w:styleId="271">
    <w:name w:val="文档标签"/>
    <w:basedOn w:val="1"/>
    <w:qFormat/>
    <w:uiPriority w:val="0"/>
    <w:pPr>
      <w:keepNext/>
      <w:keepLines/>
      <w:widowControl/>
      <w:overflowPunct w:val="0"/>
      <w:autoSpaceDE w:val="0"/>
      <w:autoSpaceDN w:val="0"/>
      <w:spacing w:before="420" w:beforeLines="0" w:line="600" w:lineRule="exact"/>
      <w:ind w:left="660" w:right="720"/>
      <w:jc w:val="left"/>
    </w:pPr>
    <w:rPr>
      <w:spacing w:val="-30"/>
      <w:kern w:val="28"/>
      <w:sz w:val="60"/>
    </w:rPr>
  </w:style>
  <w:style w:type="paragraph" w:customStyle="1" w:styleId="272">
    <w:name w:val="项目编号"/>
    <w:basedOn w:val="1"/>
    <w:qFormat/>
    <w:uiPriority w:val="0"/>
    <w:pPr>
      <w:tabs>
        <w:tab w:val="left" w:pos="840"/>
      </w:tabs>
      <w:spacing w:line="360" w:lineRule="auto"/>
      <w:ind w:left="840" w:hanging="840"/>
    </w:pPr>
    <w:rPr>
      <w:rFonts w:ascii="宋体"/>
      <w:sz w:val="24"/>
      <w:szCs w:val="24"/>
    </w:rPr>
  </w:style>
  <w:style w:type="paragraph" w:customStyle="1" w:styleId="273">
    <w:name w:val="5号"/>
    <w:qFormat/>
    <w:uiPriority w:val="0"/>
    <w:rPr>
      <w:rFonts w:ascii="Times New Roman" w:hAnsi="Times New Roman" w:eastAsia="宋体" w:cs="Times New Roman"/>
      <w:sz w:val="21"/>
      <w:lang w:val="en-US" w:eastAsia="zh-CN" w:bidi="ar-SA"/>
    </w:rPr>
  </w:style>
  <w:style w:type="paragraph" w:customStyle="1" w:styleId="274">
    <w:name w:val="Option"/>
    <w:basedOn w:val="1"/>
    <w:qFormat/>
    <w:uiPriority w:val="0"/>
    <w:pPr>
      <w:widowControl/>
      <w:tabs>
        <w:tab w:val="left" w:pos="1080"/>
      </w:tabs>
      <w:ind w:left="1080" w:hanging="360"/>
      <w:jc w:val="left"/>
    </w:pPr>
    <w:rPr>
      <w:rFonts w:ascii="Arial" w:hAnsi="Arial"/>
      <w:color w:val="000000"/>
      <w:kern w:val="0"/>
      <w:sz w:val="22"/>
    </w:rPr>
  </w:style>
  <w:style w:type="paragraph" w:customStyle="1" w:styleId="275">
    <w:name w:val="样式 首行缩进:  2 字符"/>
    <w:basedOn w:val="1"/>
    <w:qFormat/>
    <w:uiPriority w:val="99"/>
    <w:pPr>
      <w:spacing w:line="360" w:lineRule="auto"/>
      <w:ind w:firstLine="200" w:firstLineChars="200"/>
    </w:pPr>
    <w:rPr>
      <w:rFonts w:cs="宋体"/>
      <w:sz w:val="24"/>
    </w:rPr>
  </w:style>
  <w:style w:type="paragraph" w:customStyle="1" w:styleId="276">
    <w:name w:val="Char Char Char Char Char Char Char Char Char Char Char Char Char Char Char Char"/>
    <w:basedOn w:val="1"/>
    <w:qFormat/>
    <w:uiPriority w:val="0"/>
    <w:pPr>
      <w:tabs>
        <w:tab w:val="left" w:pos="360"/>
      </w:tabs>
    </w:pPr>
    <w:rPr>
      <w:sz w:val="24"/>
      <w:szCs w:val="24"/>
    </w:rPr>
  </w:style>
  <w:style w:type="paragraph" w:customStyle="1" w:styleId="277">
    <w:name w:val="大标题"/>
    <w:basedOn w:val="1"/>
    <w:qFormat/>
    <w:uiPriority w:val="0"/>
    <w:pPr>
      <w:jc w:val="center"/>
    </w:pPr>
    <w:rPr>
      <w:rFonts w:ascii="Arial" w:hAnsi="Arial" w:eastAsia="宋体"/>
      <w:b/>
      <w:sz w:val="28"/>
      <w:szCs w:val="24"/>
    </w:rPr>
  </w:style>
  <w:style w:type="paragraph" w:customStyle="1" w:styleId="278">
    <w:name w:val="样式 Verdana 首行缩进:  0.74 厘米"/>
    <w:basedOn w:val="1"/>
    <w:qFormat/>
    <w:uiPriority w:val="0"/>
    <w:pPr>
      <w:spacing w:line="360" w:lineRule="auto"/>
      <w:ind w:firstLine="420"/>
    </w:pPr>
    <w:rPr>
      <w:rFonts w:ascii="Verdana" w:hAnsi="Verdana" w:eastAsia="宋体" w:cs="宋体"/>
      <w:sz w:val="24"/>
      <w:szCs w:val="20"/>
    </w:rPr>
  </w:style>
  <w:style w:type="paragraph" w:customStyle="1" w:styleId="279">
    <w:name w:val=" Char1 Char Char Char Char Char Char"/>
    <w:basedOn w:val="1"/>
    <w:qFormat/>
    <w:uiPriority w:val="0"/>
    <w:rPr>
      <w:rFonts w:ascii="Tahoma" w:hAnsi="Tahoma" w:eastAsia="宋体"/>
      <w:sz w:val="24"/>
      <w:szCs w:val="20"/>
    </w:rPr>
  </w:style>
  <w:style w:type="paragraph" w:customStyle="1" w:styleId="280">
    <w:name w:val="List Paragraph11"/>
    <w:basedOn w:val="1"/>
    <w:qFormat/>
    <w:uiPriority w:val="0"/>
    <w:pPr>
      <w:ind w:firstLine="420" w:firstLineChars="200"/>
    </w:pPr>
    <w:rPr>
      <w:rFonts w:ascii="Calibri" w:hAnsi="Calibri" w:eastAsia="宋体"/>
      <w:sz w:val="21"/>
      <w:szCs w:val="22"/>
    </w:rPr>
  </w:style>
  <w:style w:type="character" w:customStyle="1" w:styleId="281">
    <w:name w:val="标题 字符"/>
    <w:qFormat/>
    <w:uiPriority w:val="0"/>
    <w:rPr>
      <w:rFonts w:ascii="Arial" w:hAnsi="Arial" w:cs="Arial"/>
      <w:b/>
      <w:bCs/>
      <w:kern w:val="2"/>
      <w:sz w:val="32"/>
      <w:szCs w:val="32"/>
    </w:rPr>
  </w:style>
  <w:style w:type="paragraph" w:customStyle="1" w:styleId="282">
    <w:name w:val="_Style 267"/>
    <w:qFormat/>
    <w:uiPriority w:val="0"/>
    <w:pPr>
      <w:widowControl w:val="0"/>
      <w:jc w:val="both"/>
    </w:pPr>
    <w:rPr>
      <w:rFonts w:ascii="仿宋_GB2312" w:hAnsi="Times New Roman" w:eastAsia="仿宋_GB2312" w:cs="Times New Roman"/>
      <w:kern w:val="2"/>
      <w:sz w:val="32"/>
      <w:szCs w:val="32"/>
      <w:lang w:val="en-US" w:eastAsia="zh-CN" w:bidi="ar-SA"/>
    </w:rPr>
  </w:style>
  <w:style w:type="paragraph" w:customStyle="1" w:styleId="283">
    <w:name w:val="图"/>
    <w:basedOn w:val="1"/>
    <w:qFormat/>
    <w:uiPriority w:val="0"/>
    <w:pPr>
      <w:keepNext/>
      <w:adjustRightInd w:val="0"/>
      <w:spacing w:before="60" w:after="60" w:line="300" w:lineRule="auto"/>
      <w:jc w:val="center"/>
      <w:textAlignment w:val="center"/>
    </w:pPr>
    <w:rPr>
      <w:rFonts w:ascii="Times New Roman" w:eastAsia="宋体"/>
      <w:snapToGrid w:val="0"/>
      <w:spacing w:val="20"/>
      <w:kern w:val="0"/>
      <w:sz w:val="24"/>
      <w:szCs w:val="20"/>
    </w:rPr>
  </w:style>
  <w:style w:type="character" w:customStyle="1" w:styleId="284">
    <w:name w:val="正文文本 字符"/>
    <w:qFormat/>
    <w:uiPriority w:val="0"/>
    <w:rPr>
      <w:rFonts w:eastAsia="仿宋_GB2312"/>
      <w:kern w:val="2"/>
      <w:sz w:val="28"/>
      <w:szCs w:val="30"/>
    </w:rPr>
  </w:style>
  <w:style w:type="paragraph" w:customStyle="1" w:styleId="285">
    <w:name w:val="CM74"/>
    <w:basedOn w:val="1"/>
    <w:next w:val="1"/>
    <w:qFormat/>
    <w:uiPriority w:val="99"/>
    <w:pPr>
      <w:autoSpaceDE w:val="0"/>
      <w:autoSpaceDN w:val="0"/>
      <w:adjustRightInd w:val="0"/>
      <w:spacing w:after="105"/>
      <w:jc w:val="left"/>
    </w:pPr>
    <w:rPr>
      <w:rFonts w:ascii="黑体" w:hAnsi="Calibri" w:eastAsia="黑体"/>
      <w:kern w:val="0"/>
      <w:sz w:val="24"/>
      <w:szCs w:val="24"/>
    </w:rPr>
  </w:style>
  <w:style w:type="character" w:customStyle="1" w:styleId="286">
    <w:name w:val="Body Text Char"/>
    <w:qFormat/>
    <w:locked/>
    <w:uiPriority w:val="99"/>
    <w:rPr>
      <w:rFonts w:eastAsia="仿宋_GB2312"/>
      <w:kern w:val="2"/>
      <w:sz w:val="30"/>
    </w:rPr>
  </w:style>
  <w:style w:type="paragraph" w:customStyle="1" w:styleId="287">
    <w:name w:val="Char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288">
    <w:name w:val="List Paragraph1"/>
    <w:basedOn w:val="1"/>
    <w:qFormat/>
    <w:uiPriority w:val="99"/>
    <w:pPr>
      <w:ind w:firstLine="420" w:firstLineChars="200"/>
    </w:pPr>
    <w:rPr>
      <w:rFonts w:ascii="Calibri" w:hAnsi="Calibri" w:eastAsia="宋体"/>
      <w:sz w:val="21"/>
      <w:szCs w:val="22"/>
    </w:rPr>
  </w:style>
  <w:style w:type="character" w:customStyle="1" w:styleId="289">
    <w:name w:val="1.1.1.1 Char"/>
    <w:link w:val="290"/>
    <w:qFormat/>
    <w:uiPriority w:val="0"/>
    <w:rPr>
      <w:rFonts w:ascii="Arial" w:hAnsi="Arial"/>
      <w:sz w:val="24"/>
    </w:rPr>
  </w:style>
  <w:style w:type="paragraph" w:customStyle="1" w:styleId="290">
    <w:name w:val="1.1.1.1"/>
    <w:basedOn w:val="1"/>
    <w:link w:val="289"/>
    <w:qFormat/>
    <w:uiPriority w:val="0"/>
    <w:pPr>
      <w:tabs>
        <w:tab w:val="left" w:pos="900"/>
        <w:tab w:val="left" w:pos="1134"/>
      </w:tabs>
      <w:adjustRightInd w:val="0"/>
      <w:snapToGrid w:val="0"/>
      <w:spacing w:before="60" w:after="60" w:line="400" w:lineRule="atLeast"/>
      <w:ind w:left="869" w:leftChars="50" w:right="200" w:rightChars="200"/>
      <w:textAlignment w:val="baseline"/>
    </w:pPr>
    <w:rPr>
      <w:rFonts w:ascii="Arial" w:hAnsi="Arial"/>
      <w:sz w:val="24"/>
    </w:rPr>
  </w:style>
  <w:style w:type="character" w:customStyle="1" w:styleId="291">
    <w:name w:val="无"/>
    <w:qFormat/>
    <w:uiPriority w:val="0"/>
  </w:style>
  <w:style w:type="paragraph" w:customStyle="1" w:styleId="292">
    <w:name w:val="_0"/>
    <w:qFormat/>
    <w:uiPriority w:val="0"/>
    <w:pPr>
      <w:widowControl w:val="0"/>
      <w:jc w:val="both"/>
    </w:pPr>
    <w:rPr>
      <w:rFonts w:ascii="仿宋_GB2312" w:hAnsi="Times New Roman" w:eastAsia="仿宋_GB2312" w:cs="Times New Roman"/>
      <w:kern w:val="2"/>
      <w:sz w:val="32"/>
      <w:szCs w:val="32"/>
      <w:lang w:val="en-US" w:eastAsia="zh-CN" w:bidi="ar-SA"/>
    </w:rPr>
  </w:style>
  <w:style w:type="character" w:customStyle="1" w:styleId="293">
    <w:name w:val="文档结构图 Char1"/>
    <w:qFormat/>
    <w:uiPriority w:val="0"/>
    <w:rPr>
      <w:rFonts w:ascii="宋体" w:hAnsi="Times New Roman" w:eastAsia="宋体" w:cs="Times New Roman"/>
      <w:sz w:val="18"/>
      <w:szCs w:val="18"/>
    </w:rPr>
  </w:style>
  <w:style w:type="character" w:customStyle="1" w:styleId="294">
    <w:name w:val="HTML 预设格式 Char1"/>
    <w:qFormat/>
    <w:uiPriority w:val="99"/>
    <w:rPr>
      <w:rFonts w:ascii="Courier New" w:hAnsi="Courier New" w:cs="Courier New"/>
      <w:kern w:val="2"/>
    </w:rPr>
  </w:style>
  <w:style w:type="character" w:customStyle="1" w:styleId="295">
    <w:name w:val="A节1正文 Char"/>
    <w:link w:val="296"/>
    <w:qFormat/>
    <w:uiPriority w:val="0"/>
    <w:rPr>
      <w:rFonts w:ascii="Arial" w:hAnsi="Arial" w:cs="Arial"/>
      <w:iCs/>
      <w:color w:val="000000"/>
      <w:sz w:val="24"/>
      <w:szCs w:val="24"/>
    </w:rPr>
  </w:style>
  <w:style w:type="paragraph" w:customStyle="1" w:styleId="296">
    <w:name w:val="A节1正文"/>
    <w:basedOn w:val="1"/>
    <w:link w:val="295"/>
    <w:qFormat/>
    <w:uiPriority w:val="0"/>
    <w:pPr>
      <w:widowControl/>
      <w:adjustRightInd w:val="0"/>
      <w:snapToGrid w:val="0"/>
      <w:spacing w:before="120" w:line="300" w:lineRule="auto"/>
      <w:ind w:firstLine="420"/>
    </w:pPr>
    <w:rPr>
      <w:rFonts w:ascii="Arial" w:hAnsi="Arial"/>
      <w:iCs/>
      <w:color w:val="000000"/>
      <w:sz w:val="24"/>
      <w:szCs w:val="24"/>
    </w:rPr>
  </w:style>
  <w:style w:type="character" w:customStyle="1" w:styleId="297">
    <w:name w:val="themebody1"/>
    <w:qFormat/>
    <w:uiPriority w:val="0"/>
    <w:rPr>
      <w:color w:val="FFFFFF"/>
    </w:rPr>
  </w:style>
  <w:style w:type="character" w:customStyle="1" w:styleId="298">
    <w:name w:val="文档正文 Char1"/>
    <w:qFormat/>
    <w:uiPriority w:val="0"/>
    <w:rPr>
      <w:rFonts w:ascii="宋体"/>
      <w:sz w:val="24"/>
    </w:rPr>
  </w:style>
  <w:style w:type="character" w:customStyle="1" w:styleId="299">
    <w:name w:val="bold1"/>
    <w:qFormat/>
    <w:uiPriority w:val="0"/>
    <w:rPr>
      <w:b/>
      <w:bCs/>
    </w:rPr>
  </w:style>
  <w:style w:type="character" w:customStyle="1" w:styleId="300">
    <w:name w:val="样式 标题 2 + 黑体 Char"/>
    <w:link w:val="301"/>
    <w:qFormat/>
    <w:uiPriority w:val="0"/>
    <w:rPr>
      <w:rFonts w:ascii="宋体" w:hAnsi="宋体"/>
      <w:b/>
      <w:bCs/>
      <w:kern w:val="2"/>
      <w:sz w:val="32"/>
      <w:szCs w:val="32"/>
    </w:rPr>
  </w:style>
  <w:style w:type="paragraph" w:customStyle="1" w:styleId="301">
    <w:name w:val="样式 标题 2 + 黑体"/>
    <w:basedOn w:val="3"/>
    <w:link w:val="300"/>
    <w:qFormat/>
    <w:uiPriority w:val="0"/>
    <w:pPr>
      <w:spacing w:before="120" w:after="120" w:line="360" w:lineRule="auto"/>
    </w:pPr>
    <w:rPr>
      <w:rFonts w:ascii="宋体" w:hAnsi="宋体" w:eastAsia="宋体"/>
    </w:rPr>
  </w:style>
  <w:style w:type="character" w:customStyle="1" w:styleId="302">
    <w:name w:val="列出段落 Char1"/>
    <w:qFormat/>
    <w:uiPriority w:val="34"/>
    <w:rPr>
      <w:rFonts w:ascii="Calibri" w:hAnsi="Calibri" w:eastAsia="仿宋_GB2312"/>
      <w:sz w:val="24"/>
      <w:szCs w:val="24"/>
      <w:lang w:eastAsia="en-US" w:bidi="en-US"/>
    </w:rPr>
  </w:style>
  <w:style w:type="paragraph" w:customStyle="1" w:styleId="303">
    <w:name w:val="Text"/>
    <w:qFormat/>
    <w:uiPriority w:val="0"/>
    <w:pPr>
      <w:tabs>
        <w:tab w:val="left" w:pos="840"/>
        <w:tab w:val="left" w:pos="1260"/>
      </w:tabs>
      <w:adjustRightInd w:val="0"/>
      <w:snapToGrid w:val="0"/>
      <w:spacing w:beforeLines="75" w:afterLines="50" w:line="360" w:lineRule="auto"/>
      <w:ind w:left="473"/>
      <w:jc w:val="both"/>
    </w:pPr>
    <w:rPr>
      <w:rFonts w:ascii="宋体" w:hAnsi="宋体" w:eastAsia="宋体" w:cs="Times New Roman"/>
      <w:sz w:val="21"/>
      <w:szCs w:val="21"/>
      <w:lang w:val="en-US" w:eastAsia="zh-CN" w:bidi="ar-SA"/>
    </w:rPr>
  </w:style>
  <w:style w:type="paragraph" w:customStyle="1" w:styleId="304">
    <w:name w:val="WPS Plain"/>
    <w:qFormat/>
    <w:uiPriority w:val="0"/>
    <w:rPr>
      <w:rFonts w:ascii="Times New Roman" w:hAnsi="Times New Roman" w:eastAsia="宋体" w:cs="Times New Roman"/>
      <w:lang w:val="en-US" w:eastAsia="zh-CN" w:bidi="ar-SA"/>
    </w:rPr>
  </w:style>
  <w:style w:type="character" w:customStyle="1" w:styleId="305">
    <w:name w:val="Char Char2"/>
    <w:qFormat/>
    <w:uiPriority w:val="0"/>
    <w:rPr>
      <w:rFonts w:ascii="宋体" w:hAnsi="宋体" w:eastAsia="宋体"/>
      <w:kern w:val="2"/>
      <w:sz w:val="18"/>
      <w:lang w:val="en-US" w:eastAsia="zh-CN" w:bidi="ar-SA"/>
    </w:rPr>
  </w:style>
  <w:style w:type="character" w:customStyle="1" w:styleId="306">
    <w:name w:val=" Char Char4"/>
    <w:qFormat/>
    <w:uiPriority w:val="0"/>
    <w:rPr>
      <w:rFonts w:eastAsia="宋体"/>
      <w:kern w:val="2"/>
      <w:sz w:val="18"/>
      <w:szCs w:val="18"/>
      <w:lang w:bidi="ar-SA"/>
    </w:rPr>
  </w:style>
  <w:style w:type="character" w:customStyle="1" w:styleId="307">
    <w:name w:val="样式 (西文) 华文细黑 (中文) 华文细黑 小四"/>
    <w:qFormat/>
    <w:uiPriority w:val="0"/>
    <w:rPr>
      <w:rFonts w:ascii="华文细黑" w:hAnsi="华文细黑" w:eastAsia="宋体"/>
      <w:sz w:val="24"/>
    </w:rPr>
  </w:style>
  <w:style w:type="paragraph" w:customStyle="1" w:styleId="308">
    <w:name w:val="样式 三级条文 + 段前: 0.5 行 段后: 0.5 行"/>
    <w:basedOn w:val="1"/>
    <w:qFormat/>
    <w:uiPriority w:val="0"/>
    <w:pPr>
      <w:numPr>
        <w:ilvl w:val="2"/>
        <w:numId w:val="7"/>
      </w:numPr>
      <w:adjustRightInd w:val="0"/>
      <w:snapToGrid w:val="0"/>
      <w:spacing w:line="400" w:lineRule="exact"/>
    </w:pPr>
    <w:rPr>
      <w:rFonts w:ascii="Times New Roman" w:eastAsia="宋体"/>
      <w:sz w:val="24"/>
      <w:szCs w:val="24"/>
    </w:rPr>
  </w:style>
  <w:style w:type="character" w:customStyle="1" w:styleId="309">
    <w:name w:val="列出段落 字符"/>
    <w:qFormat/>
    <w:locked/>
    <w:uiPriority w:val="34"/>
    <w:rPr>
      <w:sz w:val="24"/>
    </w:rPr>
  </w:style>
  <w:style w:type="character" w:customStyle="1" w:styleId="310">
    <w:name w:val="*正文 Char Char"/>
    <w:link w:val="311"/>
    <w:qFormat/>
    <w:locked/>
    <w:uiPriority w:val="0"/>
    <w:rPr>
      <w:rFonts w:ascii="微软雅黑" w:hAnsi="微软雅黑" w:eastAsia="微软雅黑"/>
      <w:sz w:val="21"/>
    </w:rPr>
  </w:style>
  <w:style w:type="paragraph" w:customStyle="1" w:styleId="311">
    <w:name w:val="*正文"/>
    <w:basedOn w:val="1"/>
    <w:next w:val="1"/>
    <w:link w:val="310"/>
    <w:qFormat/>
    <w:uiPriority w:val="0"/>
    <w:pPr>
      <w:widowControl/>
      <w:ind w:firstLine="482"/>
    </w:pPr>
    <w:rPr>
      <w:rFonts w:ascii="微软雅黑" w:hAnsi="微软雅黑" w:eastAsia="微软雅黑"/>
      <w:sz w:val="21"/>
    </w:rPr>
  </w:style>
  <w:style w:type="paragraph" w:customStyle="1" w:styleId="312">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13">
    <w:name w:val="Char Char91"/>
    <w:qFormat/>
    <w:uiPriority w:val="0"/>
    <w:rPr>
      <w:rFonts w:eastAsia="宋体"/>
      <w:b/>
      <w:bCs/>
      <w:kern w:val="44"/>
      <w:sz w:val="32"/>
      <w:szCs w:val="44"/>
      <w:lang w:val="en-US" w:eastAsia="zh-CN" w:bidi="ar-SA"/>
    </w:rPr>
  </w:style>
  <w:style w:type="character" w:customStyle="1" w:styleId="314">
    <w:name w:val="纯文本 Char1"/>
    <w:qFormat/>
    <w:uiPriority w:val="0"/>
    <w:rPr>
      <w:rFonts w:ascii="宋体" w:hAnsi="Courier New" w:eastAsia="宋体" w:cs="Courier New"/>
      <w:szCs w:val="21"/>
    </w:rPr>
  </w:style>
  <w:style w:type="character" w:customStyle="1" w:styleId="315">
    <w:name w:val="批注框文本 Char1"/>
    <w:qFormat/>
    <w:uiPriority w:val="0"/>
    <w:rPr>
      <w:rFonts w:ascii="Times New Roman" w:hAnsi="Times New Roman" w:eastAsia="宋体" w:cs="Times New Roman"/>
      <w:sz w:val="18"/>
      <w:szCs w:val="18"/>
    </w:rPr>
  </w:style>
  <w:style w:type="character" w:customStyle="1" w:styleId="316">
    <w:name w:val="Plain Text Char"/>
    <w:qFormat/>
    <w:uiPriority w:val="0"/>
    <w:rPr>
      <w:rFonts w:ascii="宋体" w:hAnsi="Courier New" w:eastAsia="宋体"/>
      <w:sz w:val="24"/>
      <w:lang w:bidi="ar-SA"/>
    </w:rPr>
  </w:style>
  <w:style w:type="character" w:customStyle="1" w:styleId="317">
    <w:name w:val="Body Text Indent Char"/>
    <w:qFormat/>
    <w:uiPriority w:val="0"/>
    <w:rPr>
      <w:rFonts w:ascii="宋体" w:hAnsi="宋体" w:eastAsia="宋体"/>
      <w:kern w:val="2"/>
      <w:sz w:val="21"/>
      <w:lang w:val="en-US" w:eastAsia="zh-CN" w:bidi="ar-SA"/>
    </w:rPr>
  </w:style>
  <w:style w:type="character" w:customStyle="1" w:styleId="318">
    <w:name w:val="批注文字 Char1"/>
    <w:qFormat/>
    <w:uiPriority w:val="0"/>
    <w:rPr>
      <w:rFonts w:ascii="Times New Roman" w:hAnsi="Times New Roman" w:eastAsia="宋体" w:cs="Times New Roman"/>
      <w:szCs w:val="24"/>
    </w:rPr>
  </w:style>
  <w:style w:type="character" w:customStyle="1" w:styleId="319">
    <w:name w:val="Body Text Indent 2 Char"/>
    <w:qFormat/>
    <w:uiPriority w:val="0"/>
    <w:rPr>
      <w:rFonts w:eastAsia="宋体"/>
      <w:kern w:val="2"/>
      <w:sz w:val="21"/>
      <w:szCs w:val="24"/>
      <w:lang w:val="en-US" w:eastAsia="zh-CN" w:bidi="ar-SA"/>
    </w:rPr>
  </w:style>
  <w:style w:type="character" w:customStyle="1" w:styleId="320">
    <w:name w:val="Char Char23"/>
    <w:qFormat/>
    <w:uiPriority w:val="0"/>
    <w:rPr>
      <w:rFonts w:eastAsia="宋体"/>
      <w:b/>
      <w:bCs/>
      <w:kern w:val="44"/>
      <w:sz w:val="32"/>
      <w:szCs w:val="44"/>
      <w:lang w:val="en-US" w:eastAsia="zh-CN" w:bidi="ar-SA"/>
    </w:rPr>
  </w:style>
  <w:style w:type="character" w:customStyle="1" w:styleId="321">
    <w:name w:val="Heading 4 Char"/>
    <w:qFormat/>
    <w:uiPriority w:val="0"/>
    <w:rPr>
      <w:rFonts w:ascii="Arial" w:hAnsi="Arial" w:eastAsia="宋体"/>
      <w:b/>
      <w:bCs/>
      <w:kern w:val="2"/>
      <w:sz w:val="21"/>
      <w:szCs w:val="28"/>
      <w:lang w:val="en-US" w:eastAsia="zh-CN" w:bidi="ar-SA"/>
    </w:rPr>
  </w:style>
  <w:style w:type="character" w:customStyle="1" w:styleId="322">
    <w:name w:val="书籍标题1"/>
    <w:qFormat/>
    <w:uiPriority w:val="0"/>
    <w:rPr>
      <w:b/>
      <w:bCs/>
      <w:smallCaps/>
      <w:spacing w:val="5"/>
    </w:rPr>
  </w:style>
  <w:style w:type="character" w:customStyle="1" w:styleId="323">
    <w:name w:val="Heading 3 Char"/>
    <w:qFormat/>
    <w:uiPriority w:val="0"/>
    <w:rPr>
      <w:rFonts w:cs="Times New Roman"/>
      <w:b/>
      <w:bCs/>
      <w:kern w:val="2"/>
      <w:sz w:val="32"/>
      <w:szCs w:val="32"/>
    </w:rPr>
  </w:style>
  <w:style w:type="character" w:customStyle="1" w:styleId="324">
    <w:name w:val="明显强调1"/>
    <w:qFormat/>
    <w:uiPriority w:val="0"/>
    <w:rPr>
      <w:b/>
      <w:bCs/>
      <w:i/>
      <w:iCs/>
      <w:color w:val="4F81BD"/>
    </w:rPr>
  </w:style>
  <w:style w:type="character" w:customStyle="1" w:styleId="325">
    <w:name w:val="Footnote Text Char"/>
    <w:qFormat/>
    <w:uiPriority w:val="0"/>
    <w:rPr>
      <w:rFonts w:eastAsia="宋体"/>
      <w:sz w:val="18"/>
      <w:lang w:val="en-US" w:eastAsia="zh-CN" w:bidi="ar-SA"/>
    </w:rPr>
  </w:style>
  <w:style w:type="character" w:customStyle="1" w:styleId="326">
    <w:name w:val="Comment Subject Char"/>
    <w:qFormat/>
    <w:uiPriority w:val="0"/>
    <w:rPr>
      <w:b/>
      <w:sz w:val="24"/>
      <w:lang w:bidi="ar-SA"/>
    </w:rPr>
  </w:style>
  <w:style w:type="character" w:customStyle="1" w:styleId="327">
    <w:name w:val="明显引用 Char1"/>
    <w:qFormat/>
    <w:uiPriority w:val="30"/>
    <w:rPr>
      <w:rFonts w:ascii="Times New Roman" w:hAnsi="Times New Roman" w:eastAsia="宋体" w:cs="Times New Roman"/>
      <w:b/>
      <w:bCs/>
      <w:i/>
      <w:iCs/>
      <w:color w:val="4F81BD"/>
      <w:szCs w:val="24"/>
    </w:rPr>
  </w:style>
  <w:style w:type="character" w:customStyle="1" w:styleId="328">
    <w:name w:val="Char Char18"/>
    <w:qFormat/>
    <w:uiPriority w:val="0"/>
    <w:rPr>
      <w:rFonts w:ascii="Times New Roman" w:hAnsi="Times New Roman" w:eastAsia="宋体" w:cs="Times New Roman"/>
      <w:b/>
      <w:bCs/>
      <w:sz w:val="28"/>
      <w:szCs w:val="28"/>
    </w:rPr>
  </w:style>
  <w:style w:type="character" w:customStyle="1" w:styleId="329">
    <w:name w:val="明显参考1"/>
    <w:qFormat/>
    <w:uiPriority w:val="0"/>
    <w:rPr>
      <w:b/>
      <w:bCs/>
      <w:smallCaps/>
      <w:color w:val="C0504D"/>
      <w:spacing w:val="5"/>
      <w:u w:val="single"/>
    </w:rPr>
  </w:style>
  <w:style w:type="character" w:customStyle="1" w:styleId="330">
    <w:name w:val="超链接_0"/>
    <w:qFormat/>
    <w:uiPriority w:val="99"/>
    <w:rPr>
      <w:rFonts w:ascii="Calibri" w:hAnsi="Calibri" w:cs="Times New Roman"/>
      <w:color w:val="0000FF"/>
      <w:u w:val="single"/>
    </w:rPr>
  </w:style>
  <w:style w:type="character" w:customStyle="1" w:styleId="331">
    <w:name w:val="Title Char"/>
    <w:qFormat/>
    <w:uiPriority w:val="0"/>
    <w:rPr>
      <w:rFonts w:ascii="Cambria" w:hAnsi="Cambria"/>
      <w:b/>
      <w:sz w:val="32"/>
      <w:lang w:bidi="ar-SA"/>
    </w:rPr>
  </w:style>
  <w:style w:type="character" w:customStyle="1" w:styleId="332">
    <w:name w:val="Balloon Text Char"/>
    <w:qFormat/>
    <w:uiPriority w:val="0"/>
    <w:rPr>
      <w:sz w:val="18"/>
      <w:lang w:bidi="ar-SA"/>
    </w:rPr>
  </w:style>
  <w:style w:type="character" w:customStyle="1" w:styleId="333">
    <w:name w:val="Char Char20"/>
    <w:qFormat/>
    <w:uiPriority w:val="0"/>
    <w:rPr>
      <w:rFonts w:ascii="Times New Roman" w:hAnsi="Times New Roman" w:eastAsia="宋体" w:cs="Times New Roman"/>
      <w:b/>
      <w:bCs/>
      <w:sz w:val="24"/>
      <w:szCs w:val="32"/>
    </w:rPr>
  </w:style>
  <w:style w:type="character" w:customStyle="1" w:styleId="334">
    <w:name w:val="Header Char"/>
    <w:qFormat/>
    <w:uiPriority w:val="0"/>
    <w:rPr>
      <w:rFonts w:eastAsia="宋体"/>
      <w:kern w:val="2"/>
      <w:sz w:val="18"/>
      <w:szCs w:val="18"/>
      <w:lang w:val="en-US" w:eastAsia="zh-CN" w:bidi="ar-SA"/>
    </w:rPr>
  </w:style>
  <w:style w:type="character" w:customStyle="1" w:styleId="335">
    <w:name w:val="Heading 5 Char"/>
    <w:qFormat/>
    <w:uiPriority w:val="0"/>
    <w:rPr>
      <w:rFonts w:eastAsia="宋体"/>
      <w:b/>
      <w:bCs/>
      <w:kern w:val="2"/>
      <w:sz w:val="28"/>
      <w:szCs w:val="28"/>
      <w:lang w:val="en-US" w:eastAsia="zh-CN" w:bidi="ar-SA"/>
    </w:rPr>
  </w:style>
  <w:style w:type="character" w:customStyle="1" w:styleId="336">
    <w:name w:val="Heading 1 Char"/>
    <w:qFormat/>
    <w:uiPriority w:val="0"/>
    <w:rPr>
      <w:rFonts w:eastAsia="宋体"/>
      <w:b/>
      <w:bCs/>
      <w:kern w:val="44"/>
      <w:sz w:val="32"/>
      <w:szCs w:val="44"/>
      <w:lang w:val="en-US" w:eastAsia="zh-CN" w:bidi="ar-SA"/>
    </w:rPr>
  </w:style>
  <w:style w:type="character" w:customStyle="1" w:styleId="337">
    <w:name w:val="Char Char22"/>
    <w:qFormat/>
    <w:uiPriority w:val="0"/>
    <w:rPr>
      <w:rFonts w:ascii="Times New Roman" w:hAnsi="Times New Roman" w:eastAsia="宋体" w:cs="Times New Roman"/>
      <w:b/>
      <w:bCs/>
      <w:kern w:val="44"/>
      <w:sz w:val="32"/>
      <w:szCs w:val="44"/>
    </w:rPr>
  </w:style>
  <w:style w:type="character" w:customStyle="1" w:styleId="338">
    <w:name w:val="Heading 3 Char1"/>
    <w:qFormat/>
    <w:uiPriority w:val="0"/>
    <w:rPr>
      <w:rFonts w:eastAsia="宋体"/>
      <w:b/>
      <w:bCs/>
      <w:kern w:val="2"/>
      <w:sz w:val="24"/>
      <w:szCs w:val="32"/>
      <w:lang w:val="en-US" w:eastAsia="zh-CN" w:bidi="ar-SA"/>
    </w:rPr>
  </w:style>
  <w:style w:type="paragraph" w:customStyle="1" w:styleId="339">
    <w:name w:val="标题5"/>
    <w:basedOn w:val="4"/>
    <w:link w:val="340"/>
    <w:qFormat/>
    <w:uiPriority w:val="0"/>
    <w:pPr>
      <w:spacing w:before="260" w:after="260" w:line="413" w:lineRule="auto"/>
    </w:pPr>
    <w:rPr>
      <w:rFonts w:ascii="Arial" w:hAnsi="Arial" w:eastAsia="宋体"/>
      <w:kern w:val="0"/>
      <w:sz w:val="24"/>
    </w:rPr>
  </w:style>
  <w:style w:type="character" w:customStyle="1" w:styleId="340">
    <w:name w:val="标题5 Char Char"/>
    <w:link w:val="339"/>
    <w:qFormat/>
    <w:uiPriority w:val="0"/>
    <w:rPr>
      <w:rFonts w:ascii="Arial" w:hAnsi="Arial"/>
      <w:b/>
      <w:bCs/>
      <w:sz w:val="24"/>
      <w:szCs w:val="32"/>
    </w:rPr>
  </w:style>
  <w:style w:type="character" w:customStyle="1" w:styleId="341">
    <w:name w:val="Char Char181"/>
    <w:qFormat/>
    <w:uiPriority w:val="0"/>
    <w:rPr>
      <w:b/>
      <w:bCs/>
      <w:kern w:val="44"/>
      <w:sz w:val="44"/>
      <w:szCs w:val="44"/>
    </w:rPr>
  </w:style>
  <w:style w:type="character" w:customStyle="1" w:styleId="342">
    <w:name w:val="Char Char9"/>
    <w:qFormat/>
    <w:uiPriority w:val="0"/>
    <w:rPr>
      <w:rFonts w:eastAsia="宋体"/>
      <w:b/>
      <w:bCs/>
      <w:kern w:val="44"/>
      <w:sz w:val="32"/>
      <w:szCs w:val="44"/>
      <w:lang w:val="en-US" w:eastAsia="zh-CN" w:bidi="ar-SA"/>
    </w:rPr>
  </w:style>
  <w:style w:type="character" w:customStyle="1" w:styleId="343">
    <w:name w:val="Char Char19"/>
    <w:qFormat/>
    <w:uiPriority w:val="0"/>
    <w:rPr>
      <w:rFonts w:ascii="Arial" w:hAnsi="Arial" w:eastAsia="宋体" w:cs="Times New Roman"/>
      <w:b/>
      <w:bCs/>
      <w:szCs w:val="28"/>
    </w:rPr>
  </w:style>
  <w:style w:type="character" w:customStyle="1" w:styleId="344">
    <w:name w:val="标题 Char1"/>
    <w:qFormat/>
    <w:uiPriority w:val="10"/>
    <w:rPr>
      <w:rFonts w:ascii="Cambria" w:hAnsi="Cambria" w:eastAsia="宋体" w:cs="Times New Roman"/>
      <w:b/>
      <w:bCs/>
      <w:sz w:val="32"/>
      <w:szCs w:val="32"/>
    </w:rPr>
  </w:style>
  <w:style w:type="character" w:customStyle="1" w:styleId="345">
    <w:name w:val="Document Map Char"/>
    <w:qFormat/>
    <w:uiPriority w:val="0"/>
    <w:rPr>
      <w:rFonts w:eastAsia="宋体"/>
      <w:kern w:val="2"/>
      <w:sz w:val="21"/>
      <w:szCs w:val="24"/>
      <w:lang w:val="en-US" w:eastAsia="zh-CN" w:bidi="ar-SA"/>
    </w:rPr>
  </w:style>
  <w:style w:type="character" w:customStyle="1" w:styleId="346">
    <w:name w:val="标题 Char2"/>
    <w:qFormat/>
    <w:uiPriority w:val="0"/>
    <w:rPr>
      <w:rFonts w:ascii="Cambria" w:hAnsi="Cambria" w:eastAsia="宋体" w:cs="Times New Roman"/>
      <w:b/>
      <w:bCs/>
      <w:sz w:val="32"/>
      <w:szCs w:val="32"/>
    </w:rPr>
  </w:style>
  <w:style w:type="character" w:customStyle="1" w:styleId="347">
    <w:name w:val="Comment Text Char1"/>
    <w:qFormat/>
    <w:uiPriority w:val="0"/>
    <w:rPr>
      <w:sz w:val="24"/>
      <w:lang w:bidi="ar-SA"/>
    </w:rPr>
  </w:style>
  <w:style w:type="character" w:customStyle="1" w:styleId="348">
    <w:name w:val="批注主题 Char1"/>
    <w:qFormat/>
    <w:uiPriority w:val="0"/>
    <w:rPr>
      <w:rFonts w:ascii="Times New Roman" w:hAnsi="Times New Roman" w:eastAsia="宋体" w:cs="Times New Roman"/>
      <w:b/>
      <w:bCs/>
      <w:szCs w:val="24"/>
    </w:rPr>
  </w:style>
  <w:style w:type="character" w:customStyle="1" w:styleId="349">
    <w:name w:val="批注文字 Char Char"/>
    <w:qFormat/>
    <w:uiPriority w:val="0"/>
    <w:rPr>
      <w:rFonts w:ascii="宋体" w:hAnsi="Times New Roman" w:eastAsia="宋体" w:cs="Times New Roman"/>
      <w:sz w:val="28"/>
      <w:szCs w:val="20"/>
    </w:rPr>
  </w:style>
  <w:style w:type="character" w:customStyle="1" w:styleId="350">
    <w:name w:val="Footer Char"/>
    <w:qFormat/>
    <w:uiPriority w:val="0"/>
    <w:rPr>
      <w:rFonts w:eastAsia="宋体"/>
      <w:kern w:val="2"/>
      <w:sz w:val="18"/>
      <w:szCs w:val="18"/>
      <w:lang w:val="en-US" w:eastAsia="zh-CN" w:bidi="ar-SA"/>
    </w:rPr>
  </w:style>
  <w:style w:type="character" w:customStyle="1" w:styleId="351">
    <w:name w:val="Char Char6"/>
    <w:qFormat/>
    <w:uiPriority w:val="0"/>
    <w:rPr>
      <w:rFonts w:eastAsia="宋体"/>
      <w:b/>
      <w:bCs/>
      <w:kern w:val="44"/>
      <w:sz w:val="32"/>
      <w:szCs w:val="44"/>
      <w:lang w:val="en-US" w:eastAsia="zh-CN" w:bidi="ar-SA"/>
    </w:rPr>
  </w:style>
  <w:style w:type="character" w:customStyle="1" w:styleId="352">
    <w:name w:val="日期 Char1"/>
    <w:qFormat/>
    <w:uiPriority w:val="0"/>
    <w:rPr>
      <w:rFonts w:ascii="Times New Roman" w:hAnsi="Times New Roman" w:eastAsia="宋体" w:cs="Times New Roman"/>
      <w:szCs w:val="24"/>
    </w:rPr>
  </w:style>
  <w:style w:type="character" w:customStyle="1" w:styleId="353">
    <w:name w:val="不明显强调1"/>
    <w:qFormat/>
    <w:uiPriority w:val="0"/>
    <w:rPr>
      <w:i/>
      <w:iCs/>
      <w:color w:val="808080"/>
    </w:rPr>
  </w:style>
  <w:style w:type="character" w:customStyle="1" w:styleId="354">
    <w:name w:val="不明显参考1"/>
    <w:qFormat/>
    <w:uiPriority w:val="0"/>
    <w:rPr>
      <w:smallCaps/>
      <w:color w:val="C0504D"/>
      <w:u w:val="single"/>
    </w:rPr>
  </w:style>
  <w:style w:type="character" w:customStyle="1" w:styleId="355">
    <w:name w:val="Char Char21"/>
    <w:qFormat/>
    <w:uiPriority w:val="0"/>
    <w:rPr>
      <w:rFonts w:ascii="Arial" w:hAnsi="Arial" w:eastAsia="黑体" w:cs="Times New Roman"/>
      <w:b/>
      <w:bCs/>
      <w:sz w:val="32"/>
      <w:szCs w:val="32"/>
    </w:rPr>
  </w:style>
  <w:style w:type="character" w:customStyle="1" w:styleId="356">
    <w:name w:val="Heading 2 Char"/>
    <w:qFormat/>
    <w:uiPriority w:val="0"/>
    <w:rPr>
      <w:rFonts w:ascii="Arial" w:hAnsi="Arial" w:eastAsia="黑体"/>
      <w:b/>
      <w:bCs/>
      <w:kern w:val="2"/>
      <w:sz w:val="32"/>
      <w:szCs w:val="32"/>
      <w:lang w:val="en-US" w:eastAsia="zh-CN" w:bidi="ar-SA"/>
    </w:rPr>
  </w:style>
  <w:style w:type="character" w:customStyle="1" w:styleId="357">
    <w:name w:val="Comment Text Char"/>
    <w:qFormat/>
    <w:uiPriority w:val="0"/>
    <w:rPr>
      <w:rFonts w:cs="Times New Roman"/>
      <w:sz w:val="24"/>
      <w:szCs w:val="24"/>
    </w:rPr>
  </w:style>
  <w:style w:type="character" w:customStyle="1" w:styleId="358">
    <w:name w:val="引用 Char1"/>
    <w:qFormat/>
    <w:uiPriority w:val="29"/>
    <w:rPr>
      <w:rFonts w:ascii="Times New Roman" w:hAnsi="Times New Roman" w:eastAsia="宋体" w:cs="Times New Roman"/>
      <w:i/>
      <w:iCs/>
      <w:color w:val="000000"/>
      <w:szCs w:val="24"/>
    </w:rPr>
  </w:style>
  <w:style w:type="character" w:customStyle="1" w:styleId="359">
    <w:name w:val="Date Char"/>
    <w:qFormat/>
    <w:uiPriority w:val="0"/>
    <w:rPr>
      <w:rFonts w:eastAsia="宋体"/>
      <w:kern w:val="2"/>
      <w:sz w:val="21"/>
      <w:szCs w:val="24"/>
      <w:lang w:val="en-US" w:eastAsia="zh-CN" w:bidi="ar-SA"/>
    </w:rPr>
  </w:style>
  <w:style w:type="character" w:customStyle="1" w:styleId="360">
    <w:name w:val="textcontents"/>
    <w:qFormat/>
    <w:uiPriority w:val="0"/>
    <w:rPr>
      <w:rFonts w:cs="Times New Roman"/>
    </w:rPr>
  </w:style>
  <w:style w:type="character" w:customStyle="1" w:styleId="361">
    <w:name w:val="Char Char24"/>
    <w:qFormat/>
    <w:uiPriority w:val="0"/>
    <w:rPr>
      <w:rFonts w:eastAsia="宋体"/>
      <w:b/>
      <w:bCs/>
      <w:kern w:val="44"/>
      <w:sz w:val="32"/>
      <w:szCs w:val="44"/>
      <w:lang w:val="en-US" w:eastAsia="zh-CN" w:bidi="ar-SA"/>
    </w:rPr>
  </w:style>
  <w:style w:type="paragraph" w:customStyle="1" w:styleId="362">
    <w:name w:val="标题_0"/>
    <w:basedOn w:val="363"/>
    <w:qFormat/>
    <w:uiPriority w:val="0"/>
    <w:pPr>
      <w:spacing w:before="120" w:after="120" w:line="360" w:lineRule="auto"/>
      <w:jc w:val="center"/>
      <w:outlineLvl w:val="0"/>
    </w:pPr>
    <w:rPr>
      <w:rFonts w:ascii="黑体" w:hAnsi="Arial" w:eastAsia="黑体"/>
      <w:b/>
      <w:bCs/>
      <w:kern w:val="2"/>
      <w:sz w:val="32"/>
      <w:szCs w:val="32"/>
    </w:rPr>
  </w:style>
  <w:style w:type="paragraph" w:customStyle="1" w:styleId="363">
    <w:name w:val="正文_1"/>
    <w:next w:val="364"/>
    <w:qFormat/>
    <w:uiPriority w:val="0"/>
    <w:rPr>
      <w:rFonts w:ascii="Times New Roman" w:hAnsi="Times New Roman" w:eastAsia="宋体" w:cs="Times New Roman"/>
      <w:sz w:val="21"/>
      <w:szCs w:val="22"/>
      <w:lang w:val="en-US" w:eastAsia="zh-CN" w:bidi="ar-SA"/>
    </w:rPr>
  </w:style>
  <w:style w:type="paragraph" w:customStyle="1" w:styleId="364">
    <w:name w:val="纯文本_1"/>
    <w:basedOn w:val="365"/>
    <w:unhideWhenUsed/>
    <w:qFormat/>
    <w:uiPriority w:val="99"/>
    <w:rPr>
      <w:rFonts w:ascii="宋体" w:hAnsi="Courier New"/>
      <w:bCs/>
    </w:rPr>
  </w:style>
  <w:style w:type="paragraph" w:customStyle="1" w:styleId="365">
    <w:name w:val="正文_1_0_0_0"/>
    <w:basedOn w:val="366"/>
    <w:next w:val="368"/>
    <w:qFormat/>
    <w:uiPriority w:val="0"/>
    <w:rPr>
      <w:rFonts w:ascii="Times New Roman" w:hAnsi="Times New Roman" w:cs="Times New Roman"/>
      <w:kern w:val="0"/>
      <w:sz w:val="24"/>
      <w:szCs w:val="24"/>
    </w:rPr>
  </w:style>
  <w:style w:type="paragraph" w:customStyle="1" w:styleId="366">
    <w:name w:val="正文_5"/>
    <w:next w:val="367"/>
    <w:qFormat/>
    <w:uiPriority w:val="0"/>
    <w:pPr>
      <w:widowControl w:val="0"/>
      <w:jc w:val="both"/>
    </w:pPr>
    <w:rPr>
      <w:rFonts w:ascii="Calibri" w:hAnsi="Calibri" w:eastAsia="宋体" w:cs="Times New Roman"/>
      <w:kern w:val="2"/>
      <w:sz w:val="21"/>
      <w:szCs w:val="22"/>
    </w:rPr>
  </w:style>
  <w:style w:type="paragraph" w:customStyle="1" w:styleId="367">
    <w:name w:val="标题 2_2_0"/>
    <w:basedOn w:val="366"/>
    <w:next w:val="366"/>
    <w:unhideWhenUsed/>
    <w:qFormat/>
    <w:uiPriority w:val="0"/>
    <w:pPr>
      <w:keepNext/>
      <w:keepLines/>
      <w:spacing w:before="260" w:after="260" w:line="415" w:lineRule="auto"/>
      <w:outlineLvl w:val="1"/>
    </w:pPr>
    <w:rPr>
      <w:rFonts w:ascii="Arial" w:hAnsi="Arial" w:eastAsia="黑体"/>
      <w:b/>
      <w:bCs/>
      <w:sz w:val="32"/>
      <w:szCs w:val="32"/>
    </w:rPr>
  </w:style>
  <w:style w:type="paragraph" w:customStyle="1" w:styleId="368">
    <w:name w:val="Default_1_0"/>
    <w:next w:val="369"/>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9">
    <w:name w:val="大标题_1"/>
    <w:basedOn w:val="366"/>
    <w:next w:val="370"/>
    <w:qFormat/>
    <w:uiPriority w:val="0"/>
    <w:pPr>
      <w:jc w:val="center"/>
    </w:pPr>
    <w:rPr>
      <w:rFonts w:ascii="Arial" w:hAnsi="Arial"/>
      <w:b/>
      <w:sz w:val="28"/>
      <w:szCs w:val="24"/>
    </w:rPr>
  </w:style>
  <w:style w:type="paragraph" w:customStyle="1" w:styleId="370">
    <w:name w:val="正文首行缩进 2_1"/>
    <w:basedOn w:val="371"/>
    <w:next w:val="372"/>
    <w:qFormat/>
    <w:uiPriority w:val="0"/>
    <w:pPr>
      <w:spacing w:after="120" w:line="240" w:lineRule="auto"/>
      <w:ind w:left="200" w:leftChars="200" w:firstLine="200" w:firstLineChars="200"/>
    </w:pPr>
    <w:rPr>
      <w:rFonts w:hAnsi="Calibri"/>
    </w:rPr>
  </w:style>
  <w:style w:type="paragraph" w:customStyle="1" w:styleId="371">
    <w:name w:val="正文文本缩进_1"/>
    <w:basedOn w:val="366"/>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372">
    <w:name w:val="正文_1_0"/>
    <w:basedOn w:val="363"/>
    <w:qFormat/>
    <w:uiPriority w:val="0"/>
    <w:rPr>
      <w:rFonts w:ascii="Calibri" w:hAnsi="Calibri"/>
    </w:rPr>
  </w:style>
  <w:style w:type="paragraph" w:customStyle="1" w:styleId="373">
    <w:name w:val="样式 标题 3 + (中文) 黑体 小四 非加粗 段前: 7.8 磅 段后: 0 磅 行距: 固定值 20 磅"/>
    <w:basedOn w:val="4"/>
    <w:qFormat/>
    <w:uiPriority w:val="0"/>
    <w:pPr>
      <w:spacing w:line="400" w:lineRule="exact"/>
    </w:pPr>
    <w:rPr>
      <w:rFonts w:ascii="Calibri" w:hAnsi="Calibri" w:cs="宋体"/>
      <w:b w:val="0"/>
      <w:bCs w:val="0"/>
      <w:szCs w:val="20"/>
    </w:rPr>
  </w:style>
  <w:style w:type="paragraph" w:customStyle="1" w:styleId="374">
    <w:name w:val="标题 3_0"/>
    <w:basedOn w:val="312"/>
    <w:next w:val="312"/>
    <w:qFormat/>
    <w:uiPriority w:val="0"/>
    <w:pPr>
      <w:keepNext/>
      <w:keepLines/>
      <w:spacing w:before="260" w:after="260" w:line="413" w:lineRule="auto"/>
      <w:outlineLvl w:val="2"/>
    </w:pPr>
    <w:rPr>
      <w:rFonts w:ascii="Times New Roman" w:hAnsi="Times New Roman"/>
      <w:b/>
      <w:bCs/>
      <w:sz w:val="32"/>
      <w:szCs w:val="32"/>
    </w:rPr>
  </w:style>
  <w:style w:type="paragraph" w:customStyle="1" w:styleId="375">
    <w:name w:val="正文缩进_0"/>
    <w:basedOn w:val="363"/>
    <w:qFormat/>
    <w:uiPriority w:val="0"/>
    <w:pPr>
      <w:widowControl w:val="0"/>
      <w:ind w:firstLine="420"/>
      <w:jc w:val="both"/>
    </w:pPr>
    <w:rPr>
      <w:kern w:val="2"/>
      <w:u w:val="single"/>
    </w:rPr>
  </w:style>
  <w:style w:type="paragraph" w:customStyle="1" w:styleId="376">
    <w:name w:val="标题 4_0"/>
    <w:basedOn w:val="312"/>
    <w:next w:val="312"/>
    <w:qFormat/>
    <w:uiPriority w:val="0"/>
    <w:pPr>
      <w:keepNext/>
      <w:keepLines/>
      <w:spacing w:before="280" w:after="290" w:line="372" w:lineRule="auto"/>
      <w:outlineLvl w:val="3"/>
    </w:pPr>
    <w:rPr>
      <w:rFonts w:ascii="Cambria" w:hAnsi="Cambria"/>
      <w:b/>
      <w:bCs/>
      <w:sz w:val="28"/>
      <w:szCs w:val="28"/>
    </w:rPr>
  </w:style>
  <w:style w:type="paragraph" w:customStyle="1" w:styleId="377">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378">
    <w:name w:val="修订1"/>
    <w:qFormat/>
    <w:uiPriority w:val="0"/>
    <w:rPr>
      <w:rFonts w:ascii="Times New Roman" w:hAnsi="Times New Roman" w:eastAsia="宋体" w:cs="Times New Roman"/>
      <w:kern w:val="2"/>
      <w:sz w:val="21"/>
      <w:szCs w:val="24"/>
      <w:lang w:val="en-US" w:eastAsia="zh-CN" w:bidi="ar-SA"/>
    </w:rPr>
  </w:style>
  <w:style w:type="paragraph" w:customStyle="1" w:styleId="37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
    <w:name w:val="TOC 标题1"/>
    <w:basedOn w:val="2"/>
    <w:next w:val="1"/>
    <w:qFormat/>
    <w:uiPriority w:val="0"/>
    <w:pPr>
      <w:keepNext/>
      <w:keepLines/>
      <w:spacing w:before="340" w:after="330" w:line="576" w:lineRule="auto"/>
      <w:outlineLvl w:val="9"/>
    </w:pPr>
    <w:rPr>
      <w:rFonts w:eastAsia="黑体"/>
      <w:b/>
      <w:bCs/>
      <w:kern w:val="44"/>
      <w:sz w:val="44"/>
      <w:szCs w:val="44"/>
    </w:rPr>
  </w:style>
  <w:style w:type="paragraph" w:customStyle="1" w:styleId="381">
    <w:name w:val="正文文本_0"/>
    <w:basedOn w:val="312"/>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382">
    <w:name w:val="_Style 37"/>
    <w:basedOn w:val="1"/>
    <w:next w:val="1"/>
    <w:qFormat/>
    <w:uiPriority w:val="0"/>
  </w:style>
  <w:style w:type="paragraph" w:customStyle="1" w:styleId="38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kern w:val="0"/>
      <w:sz w:val="28"/>
      <w:szCs w:val="20"/>
    </w:rPr>
  </w:style>
  <w:style w:type="paragraph" w:customStyle="1" w:styleId="384">
    <w:name w:val="2-2ji"/>
    <w:basedOn w:val="3"/>
    <w:qFormat/>
    <w:uiPriority w:val="0"/>
    <w:pPr>
      <w:spacing w:before="0" w:after="0" w:line="360" w:lineRule="auto"/>
      <w:jc w:val="center"/>
    </w:pPr>
    <w:rPr>
      <w:rFonts w:ascii="宋体" w:hAnsi="宋体" w:eastAsia="宋体"/>
      <w:sz w:val="36"/>
      <w:szCs w:val="24"/>
    </w:rPr>
  </w:style>
  <w:style w:type="paragraph" w:customStyle="1" w:styleId="385">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386">
    <w:name w:val="TOC 标题_0"/>
    <w:basedOn w:val="387"/>
    <w:next w:val="312"/>
    <w:qFormat/>
    <w:uiPriority w:val="0"/>
    <w:pPr>
      <w:outlineLvl w:val="9"/>
    </w:pPr>
    <w:rPr>
      <w:rFonts w:ascii="Calibri" w:hAnsi="Calibri"/>
    </w:rPr>
  </w:style>
  <w:style w:type="paragraph" w:customStyle="1" w:styleId="387">
    <w:name w:val="标题 1_0"/>
    <w:basedOn w:val="312"/>
    <w:next w:val="312"/>
    <w:qFormat/>
    <w:uiPriority w:val="0"/>
    <w:pPr>
      <w:keepNext/>
      <w:keepLines/>
      <w:spacing w:before="340" w:after="330" w:line="576" w:lineRule="auto"/>
      <w:outlineLvl w:val="0"/>
    </w:pPr>
    <w:rPr>
      <w:rFonts w:ascii="Times New Roman" w:hAnsi="Times New Roman"/>
      <w:b/>
      <w:bCs/>
      <w:kern w:val="44"/>
      <w:sz w:val="44"/>
      <w:szCs w:val="44"/>
    </w:rPr>
  </w:style>
  <w:style w:type="character" w:customStyle="1" w:styleId="388">
    <w:name w:val="标题 2 Char1"/>
    <w:qFormat/>
    <w:uiPriority w:val="0"/>
    <w:rPr>
      <w:rFonts w:ascii="Arial" w:hAnsi="Arial" w:eastAsia="黑体" w:cs="Calibri"/>
      <w:b/>
      <w:kern w:val="0"/>
      <w:sz w:val="32"/>
      <w:szCs w:val="20"/>
    </w:rPr>
  </w:style>
  <w:style w:type="character" w:customStyle="1" w:styleId="389">
    <w:name w:val="标题 1 Char1"/>
    <w:qFormat/>
    <w:uiPriority w:val="0"/>
    <w:rPr>
      <w:rFonts w:ascii="Calibri" w:hAnsi="Calibri" w:eastAsia="宋体" w:cs="Arial"/>
      <w:b/>
      <w:kern w:val="44"/>
      <w:sz w:val="44"/>
      <w:szCs w:val="20"/>
    </w:rPr>
  </w:style>
  <w:style w:type="character" w:customStyle="1" w:styleId="390">
    <w:name w:val="标题 3 Char1"/>
    <w:qFormat/>
    <w:uiPriority w:val="0"/>
    <w:rPr>
      <w:rFonts w:ascii="Calibri" w:hAnsi="Calibri" w:eastAsia="宋体" w:cs="Arial"/>
      <w:b/>
      <w:kern w:val="0"/>
      <w:sz w:val="32"/>
      <w:szCs w:val="20"/>
    </w:rPr>
  </w:style>
  <w:style w:type="paragraph" w:customStyle="1" w:styleId="391">
    <w:name w:val="样式"/>
    <w:link w:val="392"/>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92">
    <w:name w:val="样式 Char"/>
    <w:link w:val="391"/>
    <w:qFormat/>
    <w:locked/>
    <w:uiPriority w:val="0"/>
    <w:rPr>
      <w:rFonts w:ascii="宋体" w:hAnsi="宋体" w:cs="宋体"/>
      <w:sz w:val="24"/>
      <w:szCs w:val="24"/>
    </w:rPr>
  </w:style>
  <w:style w:type="character" w:customStyle="1" w:styleId="393">
    <w:name w:val="副标题 Char1"/>
    <w:qFormat/>
    <w:uiPriority w:val="11"/>
    <w:rPr>
      <w:rFonts w:hint="default" w:ascii="Cambria" w:hAnsi="Cambria" w:cs="Times New Roman"/>
      <w:b/>
      <w:bCs/>
      <w:kern w:val="28"/>
      <w:sz w:val="32"/>
      <w:szCs w:val="32"/>
    </w:rPr>
  </w:style>
  <w:style w:type="character" w:customStyle="1" w:styleId="394">
    <w:name w:val="font161"/>
    <w:qFormat/>
    <w:uiPriority w:val="0"/>
    <w:rPr>
      <w:b/>
      <w:bCs/>
      <w:sz w:val="32"/>
      <w:szCs w:val="32"/>
    </w:rPr>
  </w:style>
  <w:style w:type="character" w:customStyle="1" w:styleId="395">
    <w:name w:val="正文首行缩进 Char1"/>
    <w:qFormat/>
    <w:uiPriority w:val="0"/>
    <w:rPr>
      <w:rFonts w:eastAsia="宋体"/>
      <w:kern w:val="2"/>
      <w:sz w:val="21"/>
      <w:szCs w:val="24"/>
      <w:lang w:val="en-US" w:eastAsia="zh-CN" w:bidi="ar-SA"/>
    </w:rPr>
  </w:style>
  <w:style w:type="paragraph" w:customStyle="1" w:styleId="39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97">
    <w:name w:val="表格文字"/>
    <w:basedOn w:val="1"/>
    <w:qFormat/>
    <w:uiPriority w:val="0"/>
    <w:pPr>
      <w:adjustRightInd w:val="0"/>
      <w:spacing w:line="420" w:lineRule="atLeast"/>
      <w:jc w:val="left"/>
      <w:textAlignment w:val="baseline"/>
    </w:pPr>
    <w:rPr>
      <w:kern w:val="0"/>
      <w:szCs w:val="20"/>
    </w:rPr>
  </w:style>
  <w:style w:type="paragraph" w:customStyle="1" w:styleId="398">
    <w:name w:val="样式 标题 1 + 黑体 三号 非加粗 居中 段前: 6 磅 段后: 6 磅 行距: 固定值 20 磅"/>
    <w:basedOn w:val="2"/>
    <w:qFormat/>
    <w:uiPriority w:val="0"/>
    <w:pPr>
      <w:keepNext/>
      <w:keepLines/>
      <w:spacing w:before="120" w:after="120" w:line="400" w:lineRule="exact"/>
      <w:jc w:val="center"/>
    </w:pPr>
    <w:rPr>
      <w:rFonts w:ascii="黑体" w:hAnsi="黑体" w:eastAsia="黑体" w:cs="宋体"/>
      <w:kern w:val="44"/>
      <w:sz w:val="32"/>
      <w:szCs w:val="20"/>
    </w:rPr>
  </w:style>
  <w:style w:type="paragraph" w:customStyle="1" w:styleId="399">
    <w:name w:val="修订11"/>
    <w:qFormat/>
    <w:uiPriority w:val="0"/>
    <w:rPr>
      <w:rFonts w:ascii="Times New Roman" w:hAnsi="Times New Roman" w:eastAsia="宋体" w:cs="Times New Roman"/>
      <w:kern w:val="2"/>
      <w:sz w:val="21"/>
      <w:szCs w:val="24"/>
      <w:lang w:val="en-US" w:eastAsia="zh-CN" w:bidi="ar-SA"/>
    </w:rPr>
  </w:style>
  <w:style w:type="paragraph" w:customStyle="1" w:styleId="400">
    <w:name w:val="标题 21"/>
    <w:basedOn w:val="1"/>
    <w:qFormat/>
    <w:uiPriority w:val="1"/>
    <w:pPr>
      <w:spacing w:line="269" w:lineRule="exact"/>
      <w:ind w:left="628" w:hanging="477"/>
      <w:outlineLvl w:val="2"/>
    </w:pPr>
    <w:rPr>
      <w:b/>
      <w:bCs/>
      <w:szCs w:val="21"/>
    </w:rPr>
  </w:style>
  <w:style w:type="paragraph" w:customStyle="1" w:styleId="401">
    <w:name w:val="Main Title"/>
    <w:next w:val="1"/>
    <w:qFormat/>
    <w:uiPriority w:val="0"/>
    <w:pPr>
      <w:adjustRightInd w:val="0"/>
      <w:snapToGrid w:val="0"/>
      <w:spacing w:after="120" w:afterLines="50" w:line="360" w:lineRule="auto"/>
      <w:jc w:val="center"/>
    </w:pPr>
    <w:rPr>
      <w:rFonts w:ascii="黑体" w:hAnsi="黑体" w:eastAsia="黑体" w:cs="Times New Roman"/>
      <w:b/>
      <w:kern w:val="2"/>
      <w:sz w:val="36"/>
      <w:szCs w:val="22"/>
      <w:lang w:val="zh-CN" w:eastAsia="zh-CN" w:bidi="ar-SA"/>
    </w:rPr>
  </w:style>
  <w:style w:type="paragraph" w:customStyle="1" w:styleId="402">
    <w:name w:val="附件标题1"/>
    <w:next w:val="1"/>
    <w:qFormat/>
    <w:uiPriority w:val="0"/>
    <w:pPr>
      <w:numPr>
        <w:ilvl w:val="0"/>
        <w:numId w:val="8"/>
      </w:numPr>
      <w:tabs>
        <w:tab w:val="left" w:pos="567"/>
      </w:tabs>
      <w:adjustRightInd w:val="0"/>
      <w:snapToGrid w:val="0"/>
      <w:spacing w:after="120" w:afterLines="50" w:line="312" w:lineRule="auto"/>
    </w:pPr>
    <w:rPr>
      <w:rFonts w:ascii="黑体" w:hAnsi="黑体" w:eastAsia="黑体" w:cs="Times New Roman"/>
      <w:b/>
      <w:kern w:val="2"/>
      <w:sz w:val="24"/>
      <w:szCs w:val="24"/>
      <w:lang w:val="en-US" w:eastAsia="zh-CN" w:bidi="ar-SA"/>
    </w:rPr>
  </w:style>
  <w:style w:type="paragraph" w:customStyle="1" w:styleId="403">
    <w:name w:val="TOC 标题2"/>
    <w:basedOn w:val="2"/>
    <w:next w:val="1"/>
    <w:qFormat/>
    <w:uiPriority w:val="0"/>
    <w:pPr>
      <w:keepNext/>
      <w:keepLines/>
      <w:spacing w:before="260" w:after="260" w:line="413" w:lineRule="auto"/>
    </w:pPr>
    <w:rPr>
      <w:rFonts w:ascii="宋体" w:hAnsi="宋体"/>
      <w:b/>
      <w:bCs/>
      <w:kern w:val="44"/>
      <w:sz w:val="36"/>
      <w:szCs w:val="44"/>
      <w:lang w:val="zh-CN"/>
    </w:rPr>
  </w:style>
  <w:style w:type="paragraph" w:customStyle="1" w:styleId="404">
    <w:name w:val="协议书标题2"/>
    <w:basedOn w:val="3"/>
    <w:next w:val="1"/>
    <w:qFormat/>
    <w:uiPriority w:val="0"/>
    <w:pPr>
      <w:keepNext w:val="0"/>
      <w:keepLines w:val="0"/>
      <w:numPr>
        <w:ilvl w:val="0"/>
        <w:numId w:val="9"/>
      </w:numPr>
      <w:tabs>
        <w:tab w:val="left" w:pos="567"/>
      </w:tabs>
      <w:spacing w:line="360" w:lineRule="auto"/>
    </w:pPr>
    <w:rPr>
      <w:rFonts w:ascii="宋体" w:hAnsi="宋体" w:eastAsia="宋体"/>
      <w:sz w:val="24"/>
    </w:rPr>
  </w:style>
  <w:style w:type="paragraph" w:customStyle="1" w:styleId="405">
    <w:name w:val="table"/>
    <w:qFormat/>
    <w:uiPriority w:val="0"/>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paragraph" w:customStyle="1" w:styleId="406">
    <w:name w:val="通用标题2"/>
    <w:basedOn w:val="3"/>
    <w:next w:val="1"/>
    <w:qFormat/>
    <w:uiPriority w:val="0"/>
    <w:pPr>
      <w:keepNext w:val="0"/>
      <w:keepLines w:val="0"/>
      <w:numPr>
        <w:ilvl w:val="0"/>
        <w:numId w:val="10"/>
      </w:numPr>
      <w:tabs>
        <w:tab w:val="left" w:pos="993"/>
      </w:tabs>
      <w:spacing w:line="360" w:lineRule="auto"/>
    </w:pPr>
    <w:rPr>
      <w:rFonts w:ascii="黑体" w:hAnsi="黑体"/>
    </w:rPr>
  </w:style>
  <w:style w:type="paragraph" w:customStyle="1" w:styleId="407">
    <w:name w:val="通用标题3"/>
    <w:next w:val="1"/>
    <w:qFormat/>
    <w:uiPriority w:val="0"/>
    <w:pPr>
      <w:widowControl w:val="0"/>
      <w:tabs>
        <w:tab w:val="left" w:pos="851"/>
      </w:tabs>
      <w:adjustRightInd w:val="0"/>
      <w:snapToGrid w:val="0"/>
      <w:spacing w:after="120" w:afterLines="50" w:line="360" w:lineRule="auto"/>
      <w:ind w:left="1843"/>
      <w:jc w:val="both"/>
      <w:outlineLvl w:val="2"/>
    </w:pPr>
    <w:rPr>
      <w:rFonts w:ascii="黑体" w:hAnsi="黑体" w:eastAsia="黑体" w:cs="Times New Roman"/>
      <w:b/>
      <w:kern w:val="2"/>
      <w:sz w:val="24"/>
      <w:szCs w:val="24"/>
      <w:lang w:val="en-US" w:eastAsia="zh-CN" w:bidi="ar-SA"/>
    </w:rPr>
  </w:style>
  <w:style w:type="paragraph" w:customStyle="1" w:styleId="408">
    <w:name w:val="通用标题4"/>
    <w:next w:val="1"/>
    <w:qFormat/>
    <w:uiPriority w:val="0"/>
    <w:pPr>
      <w:tabs>
        <w:tab w:val="left" w:pos="851"/>
      </w:tabs>
      <w:adjustRightInd w:val="0"/>
      <w:snapToGrid w:val="0"/>
      <w:spacing w:after="120" w:afterLines="50" w:line="360" w:lineRule="auto"/>
      <w:ind w:left="2126"/>
      <w:jc w:val="both"/>
      <w:outlineLvl w:val="3"/>
    </w:pPr>
    <w:rPr>
      <w:rFonts w:ascii="宋体" w:hAnsi="宋体" w:eastAsia="宋体" w:cs="Times New Roman"/>
      <w:kern w:val="2"/>
      <w:sz w:val="24"/>
      <w:szCs w:val="21"/>
      <w:lang w:val="en-US" w:eastAsia="zh-CN" w:bidi="ar-SA"/>
    </w:rPr>
  </w:style>
  <w:style w:type="paragraph" w:customStyle="1" w:styleId="409">
    <w:name w:val="通用标题5"/>
    <w:qFormat/>
    <w:uiPriority w:val="0"/>
    <w:pPr>
      <w:widowControl w:val="0"/>
      <w:tabs>
        <w:tab w:val="left" w:pos="1134"/>
      </w:tabs>
      <w:autoSpaceDE w:val="0"/>
      <w:autoSpaceDN w:val="0"/>
      <w:adjustRightInd w:val="0"/>
      <w:snapToGrid w:val="0"/>
      <w:spacing w:after="120" w:afterLines="50" w:line="360" w:lineRule="auto"/>
      <w:ind w:left="710"/>
      <w:jc w:val="both"/>
    </w:pPr>
    <w:rPr>
      <w:rFonts w:ascii="宋体" w:hAnsi="宋体" w:eastAsia="宋体" w:cs="Times New Roman"/>
      <w:kern w:val="2"/>
      <w:sz w:val="24"/>
      <w:szCs w:val="21"/>
      <w:lang w:val="en-US" w:eastAsia="zh-CN" w:bidi="ar-SA"/>
    </w:rPr>
  </w:style>
  <w:style w:type="paragraph" w:customStyle="1" w:styleId="410">
    <w:name w:val="通用标题6"/>
    <w:basedOn w:val="1"/>
    <w:qFormat/>
    <w:uiPriority w:val="0"/>
    <w:pPr>
      <w:tabs>
        <w:tab w:val="left" w:pos="993"/>
      </w:tabs>
      <w:ind w:left="310"/>
    </w:pPr>
  </w:style>
  <w:style w:type="paragraph" w:customStyle="1" w:styleId="411">
    <w:name w:val="专用标题2"/>
    <w:basedOn w:val="3"/>
    <w:next w:val="1"/>
    <w:qFormat/>
    <w:uiPriority w:val="0"/>
    <w:pPr>
      <w:keepNext w:val="0"/>
      <w:keepLines w:val="0"/>
      <w:tabs>
        <w:tab w:val="left" w:pos="993"/>
      </w:tabs>
      <w:spacing w:line="360" w:lineRule="auto"/>
    </w:pPr>
    <w:rPr>
      <w:rFonts w:ascii="宋体" w:hAnsi="宋体" w:eastAsia="宋体" w:cs="Times"/>
    </w:rPr>
  </w:style>
  <w:style w:type="paragraph" w:customStyle="1" w:styleId="412">
    <w:name w:val="附件标题"/>
    <w:basedOn w:val="3"/>
    <w:next w:val="1"/>
    <w:qFormat/>
    <w:uiPriority w:val="0"/>
    <w:pPr>
      <w:numPr>
        <w:ilvl w:val="0"/>
        <w:numId w:val="11"/>
      </w:numPr>
      <w:tabs>
        <w:tab w:val="left" w:pos="1134"/>
      </w:tabs>
      <w:spacing w:line="360" w:lineRule="auto"/>
      <w:jc w:val="center"/>
    </w:pPr>
    <w:rPr>
      <w:rFonts w:ascii="黑体" w:hAnsi="黑体"/>
      <w:sz w:val="30"/>
      <w:szCs w:val="30"/>
    </w:rPr>
  </w:style>
  <w:style w:type="character" w:customStyle="1" w:styleId="413">
    <w:name w:val="引用 字符1"/>
    <w:qFormat/>
    <w:uiPriority w:val="29"/>
    <w:rPr>
      <w:rFonts w:ascii="Times New Roman" w:hAnsi="Times New Roman" w:eastAsia="宋体" w:cs="Times New Roman"/>
      <w:i/>
      <w:iCs/>
      <w:color w:val="000000"/>
      <w:szCs w:val="24"/>
    </w:rPr>
  </w:style>
  <w:style w:type="character" w:customStyle="1" w:styleId="414">
    <w:name w:val="明显引用 字符1"/>
    <w:qFormat/>
    <w:uiPriority w:val="30"/>
    <w:rPr>
      <w:rFonts w:ascii="Times New Roman" w:hAnsi="Times New Roman" w:eastAsia="宋体" w:cs="Times New Roman"/>
      <w:i/>
      <w:iCs/>
      <w:color w:val="4F81BD"/>
      <w:szCs w:val="24"/>
    </w:rPr>
  </w:style>
  <w:style w:type="paragraph" w:customStyle="1" w:styleId="415">
    <w:name w:val="Table Paragraph"/>
    <w:basedOn w:val="1"/>
    <w:qFormat/>
    <w:uiPriority w:val="1"/>
    <w:pPr>
      <w:autoSpaceDE w:val="0"/>
      <w:autoSpaceDN w:val="0"/>
      <w:jc w:val="left"/>
    </w:pPr>
    <w:rPr>
      <w:rFonts w:ascii="宋体" w:hAnsi="宋体" w:cs="宋体"/>
      <w:kern w:val="0"/>
      <w:sz w:val="22"/>
      <w:lang w:eastAsia="en-US"/>
    </w:rPr>
  </w:style>
  <w:style w:type="paragraph" w:customStyle="1" w:styleId="416">
    <w:name w:val="引文目录1"/>
    <w:next w:val="1"/>
    <w:qFormat/>
    <w:uiPriority w:val="0"/>
    <w:pPr>
      <w:widowControl w:val="0"/>
      <w:ind w:left="420" w:leftChars="200"/>
      <w:jc w:val="both"/>
    </w:pPr>
    <w:rPr>
      <w:rFonts w:ascii="Calibri" w:hAnsi="Calibri" w:eastAsia="宋体" w:cs="Times New Roman"/>
      <w:kern w:val="2"/>
      <w:sz w:val="32"/>
      <w:szCs w:val="32"/>
      <w:lang w:val="en-US" w:eastAsia="zh-CN" w:bidi="ar-SA"/>
    </w:rPr>
  </w:style>
  <w:style w:type="paragraph" w:customStyle="1" w:styleId="417">
    <w:name w:val="TOC 标题3"/>
    <w:basedOn w:val="2"/>
    <w:next w:val="1"/>
    <w:unhideWhenUsed/>
    <w:qFormat/>
    <w:uiPriority w:val="0"/>
    <w:pPr>
      <w:keepNext/>
      <w:keepLines/>
      <w:spacing w:before="340" w:after="330" w:line="578" w:lineRule="auto"/>
      <w:outlineLvl w:val="9"/>
    </w:pPr>
    <w:rPr>
      <w:b/>
      <w:bCs/>
      <w:kern w:val="44"/>
      <w:sz w:val="44"/>
      <w:szCs w:val="44"/>
    </w:rPr>
  </w:style>
  <w:style w:type="character" w:customStyle="1" w:styleId="418">
    <w:name w:val="不明显强调2"/>
    <w:qFormat/>
    <w:uiPriority w:val="0"/>
    <w:rPr>
      <w:i/>
      <w:iCs/>
      <w:color w:val="808080"/>
    </w:rPr>
  </w:style>
  <w:style w:type="character" w:customStyle="1" w:styleId="419">
    <w:name w:val="明显参考2"/>
    <w:qFormat/>
    <w:uiPriority w:val="0"/>
    <w:rPr>
      <w:b/>
      <w:bCs/>
      <w:smallCaps/>
      <w:color w:val="C0504D"/>
      <w:spacing w:val="5"/>
      <w:u w:val="single"/>
    </w:rPr>
  </w:style>
  <w:style w:type="character" w:customStyle="1" w:styleId="420">
    <w:name w:val="书籍标题2"/>
    <w:qFormat/>
    <w:uiPriority w:val="0"/>
    <w:rPr>
      <w:b/>
      <w:bCs/>
      <w:smallCaps/>
      <w:spacing w:val="5"/>
    </w:rPr>
  </w:style>
  <w:style w:type="character" w:customStyle="1" w:styleId="421">
    <w:name w:val="明显强调2"/>
    <w:qFormat/>
    <w:uiPriority w:val="0"/>
    <w:rPr>
      <w:b/>
      <w:bCs/>
      <w:i/>
      <w:iCs/>
      <w:color w:val="4F81BD"/>
    </w:rPr>
  </w:style>
  <w:style w:type="character" w:customStyle="1" w:styleId="422">
    <w:name w:val="不明显参考2"/>
    <w:qFormat/>
    <w:uiPriority w:val="0"/>
    <w:rPr>
      <w:smallCaps/>
      <w:color w:val="C0504D"/>
      <w:u w:val="single"/>
    </w:rPr>
  </w:style>
  <w:style w:type="paragraph" w:customStyle="1" w:styleId="423">
    <w:name w:val="修订2"/>
    <w:qFormat/>
    <w:uiPriority w:val="0"/>
    <w:rPr>
      <w:rFonts w:ascii="Times New Roman" w:hAnsi="Times New Roman" w:eastAsia="宋体" w:cs="Times New Roman"/>
      <w:kern w:val="2"/>
      <w:sz w:val="21"/>
      <w:szCs w:val="24"/>
      <w:lang w:val="en-US" w:eastAsia="zh-CN" w:bidi="ar-SA"/>
    </w:rPr>
  </w:style>
  <w:style w:type="paragraph" w:customStyle="1" w:styleId="424">
    <w:name w:val="引文目录2"/>
    <w:next w:val="1"/>
    <w:qFormat/>
    <w:uiPriority w:val="0"/>
    <w:pPr>
      <w:widowControl w:val="0"/>
      <w:ind w:left="420" w:leftChars="200"/>
      <w:jc w:val="both"/>
    </w:pPr>
    <w:rPr>
      <w:rFonts w:ascii="Calibri" w:hAnsi="Calibri" w:eastAsia="宋体" w:cs="Times New Roman"/>
      <w:kern w:val="2"/>
      <w:sz w:val="32"/>
      <w:szCs w:val="32"/>
      <w:lang w:val="en-US" w:eastAsia="zh-CN" w:bidi="ar-SA"/>
    </w:rPr>
  </w:style>
  <w:style w:type="paragraph" w:customStyle="1" w:styleId="425">
    <w:name w:val="_Style 6"/>
    <w:basedOn w:val="2"/>
    <w:next w:val="1"/>
    <w:qFormat/>
    <w:uiPriority w:val="0"/>
    <w:pPr>
      <w:keepNext/>
      <w:keepLines/>
      <w:spacing w:line="360" w:lineRule="auto"/>
      <w:outlineLvl w:val="9"/>
    </w:pPr>
    <w:rPr>
      <w:rFonts w:eastAsia="黑体"/>
      <w:b/>
      <w:bCs/>
      <w:kern w:val="44"/>
      <w:sz w:val="32"/>
      <w:szCs w:val="44"/>
    </w:rPr>
  </w:style>
  <w:style w:type="paragraph" w:customStyle="1" w:styleId="426">
    <w:name w:val="?y??"/>
    <w:qFormat/>
    <w:uiPriority w:val="0"/>
    <w:pPr>
      <w:widowControl w:val="0"/>
      <w:overflowPunct w:val="0"/>
      <w:autoSpaceDE w:val="0"/>
      <w:autoSpaceDN w:val="0"/>
      <w:adjustRightInd w:val="0"/>
      <w:spacing w:line="357" w:lineRule="atLeast"/>
      <w:jc w:val="both"/>
      <w:textAlignment w:val="baseline"/>
    </w:pPr>
    <w:rPr>
      <w:rFonts w:ascii="Times New Roman" w:hAnsi="Times New Roman" w:eastAsia="宋体" w:cs="Times New Roman"/>
      <w:color w:val="000000"/>
      <w:sz w:val="21"/>
      <w:lang w:val="en-US" w:eastAsia="zh-CN" w:bidi="ar-SA"/>
    </w:rPr>
  </w:style>
  <w:style w:type="paragraph" w:customStyle="1" w:styleId="427">
    <w:name w:val="Table Text"/>
    <w:basedOn w:val="1"/>
    <w:semiHidden/>
    <w:qFormat/>
    <w:uiPriority w:val="0"/>
    <w:rPr>
      <w:rFonts w:ascii="Arial" w:hAnsi="Arial" w:eastAsia="Arial" w:cs="Arial"/>
      <w:szCs w:val="21"/>
      <w:lang w:eastAsia="en-US"/>
    </w:rPr>
  </w:style>
  <w:style w:type="paragraph" w:customStyle="1" w:styleId="428">
    <w:name w:val="正文_4"/>
    <w:basedOn w:val="372"/>
    <w:qFormat/>
    <w:uiPriority w:val="0"/>
    <w:pPr>
      <w:widowControl w:val="0"/>
      <w:jc w:val="both"/>
    </w:pPr>
    <w:rPr>
      <w:rFonts w:ascii="Calibri" w:hAnsi="Calibri"/>
      <w:kern w:val="2"/>
      <w:sz w:val="21"/>
      <w:szCs w:val="22"/>
    </w:rPr>
  </w:style>
  <w:style w:type="paragraph" w:customStyle="1" w:styleId="429">
    <w:name w:val="标题 2_1"/>
    <w:basedOn w:val="430"/>
    <w:next w:val="434"/>
    <w:qFormat/>
    <w:uiPriority w:val="0"/>
    <w:pPr>
      <w:keepNext/>
      <w:keepLines/>
      <w:spacing w:before="260" w:after="260" w:line="415" w:lineRule="auto"/>
      <w:outlineLvl w:val="1"/>
    </w:pPr>
    <w:rPr>
      <w:rFonts w:ascii="Arial" w:hAnsi="Arial" w:eastAsia="黑体"/>
      <w:b/>
      <w:bCs/>
      <w:sz w:val="32"/>
      <w:szCs w:val="32"/>
    </w:rPr>
  </w:style>
  <w:style w:type="paragraph" w:customStyle="1" w:styleId="430">
    <w:name w:val="正文_1_1"/>
    <w:basedOn w:val="431"/>
    <w:qFormat/>
    <w:uiPriority w:val="0"/>
    <w:pPr>
      <w:widowControl w:val="0"/>
      <w:jc w:val="both"/>
    </w:pPr>
    <w:rPr>
      <w:kern w:val="2"/>
      <w:sz w:val="21"/>
      <w:szCs w:val="22"/>
    </w:rPr>
  </w:style>
  <w:style w:type="paragraph" w:customStyle="1" w:styleId="431">
    <w:name w:val="正文_2_0"/>
    <w:basedOn w:val="432"/>
    <w:next w:val="433"/>
    <w:qFormat/>
    <w:uiPriority w:val="0"/>
  </w:style>
  <w:style w:type="paragraph" w:customStyle="1" w:styleId="432">
    <w:name w:val="正文_3"/>
    <w:basedOn w:val="428"/>
    <w:qFormat/>
    <w:uiPriority w:val="0"/>
  </w:style>
  <w:style w:type="paragraph" w:customStyle="1" w:styleId="433">
    <w:name w:val="正文文本_1"/>
    <w:basedOn w:val="372"/>
    <w:next w:val="431"/>
    <w:qFormat/>
    <w:uiPriority w:val="0"/>
    <w:rPr>
      <w:rFonts w:eastAsia="仿宋_GB2312"/>
      <w:sz w:val="28"/>
      <w:szCs w:val="30"/>
    </w:rPr>
  </w:style>
  <w:style w:type="paragraph" w:customStyle="1" w:styleId="434">
    <w:name w:val="正文_2"/>
    <w:basedOn w:val="432"/>
    <w:next w:val="429"/>
    <w:qFormat/>
    <w:uiPriority w:val="0"/>
  </w:style>
  <w:style w:type="paragraph" w:customStyle="1" w:styleId="435">
    <w:name w:val="正文_1_0_0"/>
    <w:basedOn w:val="434"/>
    <w:next w:val="436"/>
    <w:qFormat/>
    <w:uiPriority w:val="0"/>
    <w:rPr>
      <w:rFonts w:ascii="MS Sans Serif" w:hAnsi="MS Sans Serif" w:cs="华文细黑"/>
    </w:rPr>
  </w:style>
  <w:style w:type="paragraph" w:customStyle="1" w:styleId="436">
    <w:name w:val="标题 2_1_0"/>
    <w:basedOn w:val="435"/>
    <w:next w:val="435"/>
    <w:unhideWhenUsed/>
    <w:qFormat/>
    <w:uiPriority w:val="0"/>
    <w:pPr>
      <w:keepNext/>
      <w:keepLines/>
      <w:spacing w:before="260" w:after="260" w:line="415" w:lineRule="auto"/>
      <w:outlineLvl w:val="1"/>
    </w:pPr>
    <w:rPr>
      <w:rFonts w:ascii="Arial" w:hAnsi="Arial" w:eastAsia="黑体"/>
      <w:b/>
      <w:bCs/>
      <w:sz w:val="32"/>
      <w:szCs w:val="32"/>
    </w:rPr>
  </w:style>
  <w:style w:type="paragraph" w:customStyle="1" w:styleId="437">
    <w:name w:val="正文首行缩进_1"/>
    <w:basedOn w:val="438"/>
    <w:unhideWhenUsed/>
    <w:qFormat/>
    <w:uiPriority w:val="0"/>
    <w:pPr>
      <w:spacing w:line="312" w:lineRule="auto"/>
      <w:ind w:firstLine="420"/>
    </w:pPr>
    <w:rPr>
      <w:rFonts w:ascii="Times New Roman" w:hAnsi="Times New Roman"/>
      <w:kern w:val="2"/>
      <w:sz w:val="21"/>
      <w:szCs w:val="24"/>
    </w:rPr>
  </w:style>
  <w:style w:type="paragraph" w:customStyle="1" w:styleId="438">
    <w:name w:val="正文文本_2"/>
    <w:basedOn w:val="430"/>
    <w:next w:val="434"/>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439">
    <w:name w:val="Default_2"/>
    <w:next w:val="440"/>
    <w:qFormat/>
    <w:uiPriority w:val="0"/>
    <w:pPr>
      <w:widowControl w:val="0"/>
      <w:autoSpaceDE w:val="0"/>
      <w:autoSpaceDN w:val="0"/>
      <w:adjustRightInd w:val="0"/>
    </w:pPr>
    <w:rPr>
      <w:rFonts w:ascii="Times New Roman" w:hAnsi="Times New Roman" w:eastAsia="宋体" w:cs="Times New Roman"/>
      <w:color w:val="000000"/>
      <w:sz w:val="24"/>
      <w:szCs w:val="24"/>
    </w:rPr>
  </w:style>
  <w:style w:type="paragraph" w:customStyle="1" w:styleId="440">
    <w:name w:val="正文_7"/>
    <w:next w:val="439"/>
    <w:qFormat/>
    <w:uiPriority w:val="0"/>
    <w:pPr>
      <w:widowControl w:val="0"/>
      <w:jc w:val="both"/>
    </w:pPr>
    <w:rPr>
      <w:rFonts w:ascii="Times New Roman" w:hAnsi="Times New Roman" w:eastAsia="宋体" w:cs="Times New Roman"/>
      <w:kern w:val="2"/>
      <w:sz w:val="21"/>
      <w:szCs w:val="22"/>
    </w:rPr>
  </w:style>
  <w:style w:type="paragraph" w:customStyle="1" w:styleId="441">
    <w:name w:val="正文缩进_1"/>
    <w:basedOn w:val="428"/>
    <w:unhideWhenUsed/>
    <w:qFormat/>
    <w:uiPriority w:val="0"/>
    <w:pPr>
      <w:ind w:firstLine="420" w:firstLineChars="200"/>
    </w:pPr>
  </w:style>
  <w:style w:type="paragraph" w:customStyle="1" w:styleId="442">
    <w:name w:val="*正文_1"/>
    <w:basedOn w:val="435"/>
    <w:next w:val="435"/>
    <w:qFormat/>
    <w:uiPriority w:val="0"/>
    <w:pPr>
      <w:widowControl/>
      <w:ind w:firstLine="482"/>
    </w:pPr>
    <w:rPr>
      <w:rFonts w:ascii="微软雅黑" w:hAnsi="微软雅黑" w:eastAsia="微软雅黑"/>
      <w:kern w:val="0"/>
      <w:szCs w:val="20"/>
    </w:rPr>
  </w:style>
  <w:style w:type="paragraph" w:customStyle="1" w:styleId="443">
    <w:name w:val="普通(网站)_0"/>
    <w:basedOn w:val="434"/>
    <w:unhideWhenUsed/>
    <w:qFormat/>
    <w:uiPriority w:val="99"/>
    <w:pPr>
      <w:widowControl/>
      <w:spacing w:before="100" w:beforeAutospacing="1" w:after="100" w:afterAutospacing="1" w:line="320" w:lineRule="atLeast"/>
      <w:ind w:firstLine="200" w:firstLineChars="200"/>
      <w:jc w:val="left"/>
    </w:pPr>
    <w:rPr>
      <w:rFonts w:ascii="宋体" w:hAnsi="宋体"/>
      <w:kern w:val="0"/>
      <w:sz w:val="18"/>
      <w:szCs w:val="18"/>
    </w:rPr>
  </w:style>
  <w:style w:type="paragraph" w:customStyle="1" w:styleId="444">
    <w:name w:val="Default_1"/>
    <w:next w:val="369"/>
    <w:qFormat/>
    <w:uiPriority w:val="0"/>
    <w:pPr>
      <w:widowControl w:val="0"/>
      <w:autoSpaceDE w:val="0"/>
      <w:autoSpaceDN w:val="0"/>
      <w:adjustRightInd w:val="0"/>
    </w:pPr>
    <w:rPr>
      <w:rFonts w:ascii="Times New Roman" w:hAnsi="Times New Roman" w:eastAsia="宋体" w:cs="Times New Roman"/>
      <w:color w:val="000000"/>
      <w:sz w:val="24"/>
      <w:szCs w:val="24"/>
    </w:rPr>
  </w:style>
  <w:style w:type="paragraph" w:customStyle="1" w:styleId="445">
    <w:name w:val="正文文本_3"/>
    <w:basedOn w:val="366"/>
    <w:next w:val="366"/>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446">
    <w:name w:val="普通(网站)_1"/>
    <w:basedOn w:val="366"/>
    <w:unhideWhenUsed/>
    <w:qFormat/>
    <w:uiPriority w:val="99"/>
    <w:pPr>
      <w:widowControl/>
      <w:spacing w:before="100" w:beforeAutospacing="1" w:after="100" w:afterAutospacing="1" w:line="320" w:lineRule="atLeast"/>
      <w:ind w:firstLine="200" w:firstLineChars="200"/>
      <w:jc w:val="left"/>
    </w:pPr>
    <w:rPr>
      <w:rFonts w:ascii="宋体" w:hAnsi="宋体"/>
      <w:kern w:val="0"/>
      <w:sz w:val="18"/>
      <w:szCs w:val="18"/>
    </w:rPr>
  </w:style>
  <w:style w:type="paragraph" w:customStyle="1" w:styleId="447">
    <w:name w:val="*正文_2"/>
    <w:basedOn w:val="366"/>
    <w:next w:val="366"/>
    <w:qFormat/>
    <w:uiPriority w:val="0"/>
    <w:pPr>
      <w:widowControl/>
      <w:ind w:firstLine="482"/>
    </w:pPr>
    <w:rPr>
      <w:rFonts w:ascii="微软雅黑" w:hAnsi="微软雅黑" w:eastAsia="微软雅黑"/>
      <w:kern w:val="0"/>
      <w:szCs w:val="20"/>
    </w:rPr>
  </w:style>
  <w:style w:type="paragraph" w:customStyle="1" w:styleId="448">
    <w:name w:val="正文_0_2"/>
    <w:qFormat/>
    <w:uiPriority w:val="0"/>
    <w:pPr>
      <w:widowControl w:val="0"/>
      <w:jc w:val="both"/>
    </w:pPr>
    <w:rPr>
      <w:rFonts w:ascii="Times New Roman" w:hAnsi="Times New Roman" w:eastAsia="宋体" w:cs="Times New Roman"/>
      <w:kern w:val="2"/>
      <w:sz w:val="21"/>
      <w:szCs w:val="22"/>
    </w:rPr>
  </w:style>
  <w:style w:type="paragraph" w:customStyle="1" w:styleId="449">
    <w:name w:val="*正文_0_0"/>
    <w:basedOn w:val="448"/>
    <w:next w:val="448"/>
    <w:qFormat/>
    <w:uiPriority w:val="0"/>
    <w:pPr>
      <w:widowControl/>
      <w:ind w:firstLine="482"/>
    </w:pPr>
    <w:rPr>
      <w:rFonts w:ascii="微软雅黑" w:hAnsi="微软雅黑" w:eastAsia="微软雅黑"/>
      <w:kern w:val="0"/>
      <w:szCs w:val="20"/>
    </w:rPr>
  </w:style>
  <w:style w:type="paragraph" w:customStyle="1" w:styleId="450">
    <w:name w:val="*正文_1_0"/>
    <w:basedOn w:val="372"/>
    <w:next w:val="372"/>
    <w:qFormat/>
    <w:uiPriority w:val="0"/>
    <w:pPr>
      <w:widowControl/>
      <w:ind w:firstLine="482"/>
    </w:pPr>
    <w:rPr>
      <w:rFonts w:ascii="微软雅黑" w:hAnsi="微软雅黑" w:eastAsia="微软雅黑"/>
      <w:kern w:val="0"/>
      <w:szCs w:val="20"/>
    </w:rPr>
  </w:style>
  <w:style w:type="paragraph" w:customStyle="1" w:styleId="451">
    <w:name w:val="正文文本_1_0_1"/>
    <w:basedOn w:val="435"/>
    <w:next w:val="452"/>
    <w:qFormat/>
    <w:uiPriority w:val="0"/>
    <w:pPr>
      <w:widowControl/>
      <w:adjustRightInd w:val="0"/>
      <w:spacing w:after="60" w:line="360" w:lineRule="atLeast"/>
      <w:ind w:left="72" w:leftChars="30" w:right="30" w:rightChars="30" w:firstLine="200" w:firstLineChars="200"/>
      <w:jc w:val="center"/>
    </w:pPr>
    <w:rPr>
      <w:rFonts w:ascii="Calibri" w:hAnsi="Calibri" w:cs="Times New Roman"/>
      <w:kern w:val="0"/>
      <w:sz w:val="20"/>
      <w:szCs w:val="20"/>
    </w:rPr>
  </w:style>
  <w:style w:type="paragraph" w:customStyle="1" w:styleId="452">
    <w:name w:val="Default_1_1"/>
    <w:next w:val="431"/>
    <w:qFormat/>
    <w:uiPriority w:val="0"/>
    <w:pPr>
      <w:widowControl w:val="0"/>
      <w:autoSpaceDE w:val="0"/>
      <w:autoSpaceDN w:val="0"/>
      <w:adjustRightInd w:val="0"/>
    </w:pPr>
    <w:rPr>
      <w:rFonts w:ascii="华文细黑" w:hAnsi="华文细黑" w:eastAsia="宋体" w:cs="华文细黑"/>
      <w:color w:val="000000"/>
      <w:sz w:val="24"/>
      <w:szCs w:val="24"/>
    </w:rPr>
  </w:style>
  <w:style w:type="paragraph" w:customStyle="1" w:styleId="453">
    <w:name w:val="正文_1_2"/>
    <w:next w:val="436"/>
    <w:qFormat/>
    <w:uiPriority w:val="0"/>
    <w:pPr>
      <w:widowControl w:val="0"/>
      <w:jc w:val="both"/>
    </w:pPr>
    <w:rPr>
      <w:rFonts w:ascii="Calibri" w:hAnsi="Calibri" w:eastAsia="宋体" w:cs="Times New Roman"/>
    </w:rPr>
  </w:style>
  <w:style w:type="paragraph" w:customStyle="1" w:styleId="454">
    <w:name w:val="正文_3_0"/>
    <w:qFormat/>
    <w:uiPriority w:val="0"/>
    <w:pPr>
      <w:widowControl w:val="0"/>
      <w:jc w:val="both"/>
    </w:pPr>
    <w:rPr>
      <w:rFonts w:ascii="Calibri" w:hAnsi="Calibri" w:eastAsia="宋体" w:cs="Times New Roman"/>
      <w:kern w:val="2"/>
      <w:sz w:val="21"/>
      <w:szCs w:val="22"/>
    </w:rPr>
  </w:style>
  <w:style w:type="paragraph" w:customStyle="1" w:styleId="455">
    <w:name w:val="正文_3_1"/>
    <w:qFormat/>
    <w:uiPriority w:val="0"/>
    <w:pPr>
      <w:widowControl w:val="0"/>
      <w:jc w:val="both"/>
    </w:pPr>
    <w:rPr>
      <w:rFonts w:ascii="Calibri" w:hAnsi="Calibri" w:eastAsia="宋体" w:cs="Times New Roman"/>
      <w:kern w:val="2"/>
      <w:sz w:val="21"/>
      <w:szCs w:val="22"/>
    </w:rPr>
  </w:style>
  <w:style w:type="paragraph" w:customStyle="1" w:styleId="456">
    <w:name w:val="标题 2_0"/>
    <w:basedOn w:val="363"/>
    <w:unhideWhenUsed/>
    <w:qFormat/>
    <w:uiPriority w:val="0"/>
    <w:pPr>
      <w:keepNext/>
      <w:keepLines/>
      <w:spacing w:before="260" w:after="260" w:line="415" w:lineRule="auto"/>
      <w:outlineLvl w:val="1"/>
    </w:pPr>
    <w:rPr>
      <w:rFonts w:ascii="Arial" w:hAnsi="Arial" w:eastAsia="黑体"/>
      <w:b/>
      <w:bCs/>
      <w:sz w:val="32"/>
      <w:szCs w:val="32"/>
    </w:rPr>
  </w:style>
  <w:style w:type="paragraph" w:customStyle="1" w:styleId="457">
    <w:name w:val="*正文_0"/>
    <w:basedOn w:val="458"/>
    <w:next w:val="458"/>
    <w:qFormat/>
    <w:uiPriority w:val="0"/>
    <w:pPr>
      <w:widowControl/>
      <w:ind w:firstLine="482"/>
    </w:pPr>
    <w:rPr>
      <w:rFonts w:ascii="微软雅黑" w:hAnsi="微软雅黑" w:eastAsia="微软雅黑"/>
      <w:kern w:val="0"/>
      <w:szCs w:val="20"/>
    </w:rPr>
  </w:style>
  <w:style w:type="paragraph" w:customStyle="1" w:styleId="458">
    <w:name w:val="正文_1_2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459">
    <w:name w:val="first-child"/>
    <w:basedOn w:val="63"/>
    <w:qFormat/>
    <w:uiPriority w:val="0"/>
  </w:style>
  <w:style w:type="character" w:customStyle="1" w:styleId="460">
    <w:name w:val="layui-layer-tabnow"/>
    <w:basedOn w:val="63"/>
    <w:qFormat/>
    <w:uiPriority w:val="0"/>
    <w:rPr>
      <w:bdr w:val="single" w:color="CCCCCC" w:sz="6" w:space="0"/>
      <w:shd w:val="clear" w:color="auto" w:fill="FFFFFF"/>
    </w:rPr>
  </w:style>
  <w:style w:type="paragraph" w:customStyle="1" w:styleId="461">
    <w:name w:val="*正文_11"/>
    <w:basedOn w:val="1"/>
    <w:next w:val="462"/>
    <w:qFormat/>
    <w:uiPriority w:val="0"/>
    <w:pPr>
      <w:widowControl/>
      <w:ind w:firstLine="482"/>
    </w:pPr>
    <w:rPr>
      <w:rFonts w:ascii="微软雅黑" w:hAnsi="微软雅黑" w:eastAsia="微软雅黑"/>
      <w:kern w:val="2"/>
      <w:sz w:val="21"/>
      <w:szCs w:val="22"/>
    </w:rPr>
  </w:style>
  <w:style w:type="paragraph" w:customStyle="1" w:styleId="462">
    <w:name w:val="正文_22"/>
    <w:next w:val="46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3">
    <w:name w:val="正文_23"/>
    <w:next w:val="46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4">
    <w:name w:val="标题 2_2"/>
    <w:basedOn w:val="463"/>
    <w:next w:val="463"/>
    <w:qFormat/>
    <w:uiPriority w:val="0"/>
    <w:pPr>
      <w:keepNext/>
      <w:keepLines/>
      <w:spacing w:before="260" w:beforeLines="0" w:after="260" w:afterLines="0" w:line="416" w:lineRule="auto"/>
      <w:outlineLvl w:val="1"/>
    </w:pPr>
    <w:rPr>
      <w:rFonts w:ascii="Arial" w:hAnsi="Arial" w:eastAsia="黑体"/>
      <w:b/>
      <w:bCs/>
      <w:sz w:val="32"/>
      <w:szCs w:val="32"/>
    </w:rPr>
  </w:style>
  <w:style w:type="paragraph" w:customStyle="1" w:styleId="465">
    <w:name w:val="Body text|2"/>
    <w:basedOn w:val="1"/>
    <w:qFormat/>
    <w:uiPriority w:val="0"/>
    <w:pPr>
      <w:spacing w:after="560"/>
      <w:jc w:val="center"/>
    </w:pPr>
    <w:rPr>
      <w:rFonts w:hint="eastAsia" w:ascii="宋体" w:hAnsi="宋体"/>
      <w:sz w:val="42"/>
      <w:szCs w:val="42"/>
    </w:rPr>
  </w:style>
  <w:style w:type="paragraph" w:customStyle="1" w:styleId="466">
    <w:name w:val="正文_6_0"/>
    <w:next w:val="46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7">
    <w:name w:val="Default_5"/>
    <w:next w:val="466"/>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468">
    <w:name w:val="表格文字_0"/>
    <w:basedOn w:val="466"/>
    <w:qFormat/>
    <w:uiPriority w:val="0"/>
    <w:pPr>
      <w:adjustRightInd w:val="0"/>
      <w:spacing w:line="420" w:lineRule="atLeast"/>
      <w:jc w:val="left"/>
    </w:pPr>
    <w:rPr>
      <w:rFonts w:ascii="Times New Roman" w:hAnsi="Times New Roman" w:eastAsia="宋体"/>
      <w:kern w:val="0"/>
      <w:szCs w:val="20"/>
    </w:rPr>
  </w:style>
  <w:style w:type="paragraph" w:customStyle="1" w:styleId="46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Users\Administrator\AppData\Local\Kingsoft\WPS%20Office\12.1.0.28043\office6\iWebOA_Blan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781ce301-68f9-4fe2-b597-58822ae7e480</errorID>
      <errorWord>[2021]4号</errorWord>
      <group>L1_Knowledge</group>
      <groupName>知识性问题</groupName>
      <ability>L2_Knowledge</ability>
      <abilityName>其他知识</abilityName>
      <candidateList>
        <item>〔2021〕4号</item>
      </candidateList>
      <explain>发文字号格式错误。</explain>
      <paraID>67EA0B9F</paraID>
      <start>8</start>
      <end>16</end>
      <status>unmodified</status>
      <modifiedWord/>
      <trackRevisions>false</trackRevisions>
    </reviewItem>
    <reviewItem>
      <errorID>3d8f6fbf-dbbe-4e63-b247-ad329af58d21</errorID>
      <errorWord>日至2026年</errorWord>
      <group>L1_Word</group>
      <groupName>字词问题</groupName>
      <ability>L2_Typo</ability>
      <abilityName>字词错误</abilityName>
      <candidateList>
        <item>日起至2026年</item>
      </candidateList>
      <explain/>
      <paraID> 3414843</paraID>
      <start>22</start>
      <end>29</end>
      <status>unmodified</status>
      <modifiedWord/>
      <trackRevisions>false</trackRevisions>
    </reviewItem>
    <reviewItem>
      <errorID>77faad9f-7c28-48d6-bf2b-117e834b965b</errorID>
      <errorWord>：</errorWord>
      <group>L1_Word</group>
      <groupName>字词问题</groupName>
      <ability>L2_Typo</ability>
      <abilityName>字词错误</abilityName>
      <candidateList>
        <item>：在</item>
      </candidateList>
      <explain/>
      <paraID>19C16A81</paraID>
      <start>4</start>
      <end>5</end>
      <status>unmodified</status>
      <modifiedWord/>
      <trackRevisions>false</trackRevisions>
    </reviewItem>
    <reviewItem>
      <errorID>1c1bd315-373b-48b9-94d7-e141b1b6f481</errorID>
      <errorWord>【2023】002号</errorWord>
      <group>L1_Knowledge</group>
      <groupName>知识性问题</groupName>
      <ability>L2_Knowledge</ability>
      <abilityName>其他知识</abilityName>
      <candidateList>
        <item>〔2023〕2号</item>
      </candidateList>
      <explain>发文字号格式错误。</explain>
      <paraID>61C76701</paraID>
      <start>23</start>
      <end>31</end>
      <status>modified</status>
      <modifiedWord>〔2023〕2号</modifiedWord>
      <trackRevisions>true</trackRevisions>
    </reviewItem>
    <reviewItem>
      <errorID>a8815dae-611e-42e6-960f-4c74e164394f</errorID>
      <errorWord>[2021]4号</errorWord>
      <group>L1_Knowledge</group>
      <groupName>知识性问题</groupName>
      <ability>L2_Knowledge</ability>
      <abilityName>其他知识</abilityName>
      <candidateList>
        <item>〔2021〕4号</item>
      </candidateList>
      <explain>发文字号格式错误。</explain>
      <paraID>3FAC7270</paraID>
      <start>120</start>
      <end>128</end>
      <status>modified</status>
      <modifiedWord>〔2021〕4号</modifiedWord>
      <trackRevisions>true</trackRevisions>
    </reviewItem>
    <reviewItem>
      <errorID>4617ecff-2cda-41d3-b884-bd0a5c7f4633</errorID>
      <errorWord>：/</errorWord>
      <group>L1_Punc</group>
      <groupName>标点问题</groupName>
      <ability>L2_Punc_CN</ability>
      <abilityName>标点符号问题</abilityName>
      <candidateList>
        <item>：</item>
      </candidateList>
      <explain/>
      <paraID>4F8E0B19</paraID>
      <start>2</start>
      <end>4</end>
      <status>unmodified</status>
      <modifiedWord/>
      <trackRevisions>false</trackRevisions>
    </reviewItem>
    <reviewItem>
      <errorID>810ccdf3-d57e-4a10-91d5-3347ef22a1b0</errorID>
      <errorWord>：/</errorWord>
      <group>L1_Punc</group>
      <groupName>标点问题</groupName>
      <ability>L2_Punc_CN</ability>
      <abilityName>标点符号问题</abilityName>
      <candidateList>
        <item>：</item>
      </candidateList>
      <explain/>
      <paraID> D63F6A0</paraID>
      <start>2</start>
      <end>4</end>
      <status>unmodified</status>
      <modifiedWord/>
      <trackRevisions>false</trackRevisions>
    </reviewItem>
    <reviewItem>
      <errorID>7346a2e1-3e7a-4924-ba1d-ca977da562c4</errorID>
      <errorWord>：/</errorWord>
      <group>L1_Punc</group>
      <groupName>标点问题</groupName>
      <ability>L2_Punc_CN</ability>
      <abilityName>标点符号问题</abilityName>
      <candidateList>
        <item>：</item>
      </candidateList>
      <explain/>
      <paraID> E2713D7</paraID>
      <start>2</start>
      <end>4</end>
      <status>unmodified</status>
      <modifiedWord/>
      <trackRevisions>false</trackRevisions>
    </reviewItem>
    <reviewItem>
      <errorID>a66d8407-36bb-44cc-a610-8706ee7c078f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B718BB2</paraID>
      <start>65</start>
      <end>68</end>
      <status>unmodified</status>
      <modifiedWord/>
      <trackRevisions>false</trackRevisions>
    </reviewItem>
    <reviewItem>
      <errorID>1ed603f1-75f9-41cb-a15b-70e0a227bc84</errorID>
      <errorWord>、”</errorWord>
      <group>L1_Punc</group>
      <groupName>标点问题</groupName>
      <ability>L2_Punc_CN</ability>
      <abilityName>标点符号问题</abilityName>
      <candidateList>
        <item>”</item>
      </candidateList>
      <explain/>
      <paraID> B718BB2</paraID>
      <start>69</start>
      <end>71</end>
      <status>unmodified</status>
      <modifiedWord/>
      <trackRevisions>false</trackRevisions>
    </reviewItem>
    <reviewItem>
      <errorID>657c1933-de70-446f-bbb9-2c010350b4dc</errorID>
      <errorWord>......</errorWord>
      <group>L1_Punc</group>
      <groupName>标点问题</groupName>
      <ability>L2_Punc_CN</ability>
      <abilityName>标点符号问题</abilityName>
      <candidateList>
        <item>……</item>
      </candidateList>
      <explain>省略号错误。</explain>
      <paraID> B718BB2</paraID>
      <start>71</start>
      <end>77</end>
      <status>unmodified</status>
      <modifiedWord/>
      <trackRevisions>false</trackRevisions>
    </reviewItem>
    <reviewItem>
      <errorID>26095543-ab5f-409e-9294-43d16e00eda7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B718BB2</paraID>
      <start>86</start>
      <end>89</end>
      <status>unmodified</status>
      <modifiedWord/>
      <trackRevisions>false</trackRevisions>
    </reviewItem>
    <reviewItem>
      <errorID>264f0cfa-dc79-43a6-a55c-b09b31b7446c</errorID>
      <errorWord>......</errorWord>
      <group>L1_Punc</group>
      <groupName>标点问题</groupName>
      <ability>L2_Punc_CN</ability>
      <abilityName>标点符号问题</abilityName>
      <candidateList>
        <item>……</item>
      </candidateList>
      <explain>省略号错误。</explain>
      <paraID> B718BB2</paraID>
      <start>93</start>
      <end>99</end>
      <status>unmodified</status>
      <modifiedWord/>
      <trackRevisions>false</trackRevisions>
    </reviewItem>
    <reviewItem>
      <errorID>7fc259e8-2f06-4abf-ac6c-de4d4778d23f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B718BB2</paraID>
      <start>106</start>
      <end>109</end>
      <status>unmodified</status>
      <modifiedWord/>
      <trackRevisions>false</trackRevisions>
    </reviewItem>
    <reviewItem>
      <errorID>7b65b7b8-2ddc-40f1-9378-69e9b82903c3</errorID>
      <errorWord>......</errorWord>
      <group>L1_Punc</group>
      <groupName>标点问题</groupName>
      <ability>L2_Punc_CN</ability>
      <abilityName>标点符号问题</abilityName>
      <candidateList>
        <item>……</item>
      </candidateList>
      <explain>省略号错误。</explain>
      <paraID> B718BB2</paraID>
      <start>112</start>
      <end>118</end>
      <status>unmodified</status>
      <modifiedWord/>
      <trackRevisions>false</trackRevisions>
    </reviewItem>
    <reviewItem>
      <errorID>bed62552-27d1-4cc2-955e-a19dcfbe7949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B718BB2</paraID>
      <start>127</start>
      <end>130</end>
      <status>unmodified</status>
      <modifiedWord/>
      <trackRevisions>false</trackRevisions>
    </reviewItem>
    <reviewItem>
      <errorID>6af03ee8-52e1-485f-be52-a6b5405c7b0c</errorID>
      <errorWord>......</errorWord>
      <group>L1_Punc</group>
      <groupName>标点问题</groupName>
      <ability>L2_Punc_CN</ability>
      <abilityName>标点符号问题</abilityName>
      <candidateList>
        <item>……</item>
      </candidateList>
      <explain>省略号错误。</explain>
      <paraID> B718BB2</paraID>
      <start>134</start>
      <end>140</end>
      <status>unmodified</status>
      <modifiedWord/>
      <trackRevisions>false</trackRevisions>
    </reviewItem>
    <reviewItem>
      <errorID>8925e5ea-4d01-4cf8-9587-7315f9116be0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B718BB2</paraID>
      <start>147</start>
      <end>150</end>
      <status>unmodified</status>
      <modifiedWord/>
      <trackRevisions>false</trackRevisions>
    </reviewItem>
    <reviewItem>
      <errorID>2c743f1d-12d4-4d7d-9392-986cd0579808</errorID>
      <errorWord>......</errorWord>
      <group>L1_Punc</group>
      <groupName>标点问题</groupName>
      <ability>L2_Punc_CN</ability>
      <abilityName>标点符号问题</abilityName>
      <candidateList>
        <item>……</item>
      </candidateList>
      <explain>省略号错误。</explain>
      <paraID> B718BB2</paraID>
      <start>153</start>
      <end>159</end>
      <status>unmodified</status>
      <modifiedWord/>
      <trackRevisions>false</trackRevisions>
    </reviewItem>
    <reviewItem>
      <errorID>44e53e59-cfa8-424a-99d8-570edbfa363f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B718BB2</paraID>
      <start>167</start>
      <end>170</end>
      <status>unmodified</status>
      <modifiedWord/>
      <trackRevisions>false</trackRevisions>
    </reviewItem>
    <reviewItem>
      <errorID>408d8001-5d80-41a4-aec0-e6f035d176d2</errorID>
      <errorWord>......</errorWord>
      <group>L1_Punc</group>
      <groupName>标点问题</groupName>
      <ability>L2_Punc_CN</ability>
      <abilityName>标点符号问题</abilityName>
      <candidateList>
        <item>……</item>
      </candidateList>
      <explain>省略号错误。</explain>
      <paraID> B718BB2</paraID>
      <start>173</start>
      <end>179</end>
      <status>unmodified</status>
      <modifiedWord/>
      <trackRevisions>false</trackRevisions>
    </reviewItem>
    <reviewItem>
      <errorID>35d8e685-8371-4021-a4e9-6e3819e74f04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B718BB2</paraID>
      <start>186</start>
      <end>189</end>
      <status>unmodified</status>
      <modifiedWord/>
      <trackRevisions>false</trackRevisions>
    </reviewItem>
    <reviewItem>
      <errorID>3cdf07b6-a4d7-4082-9839-e72f46007d3b</errorID>
      <errorWord>......</errorWord>
      <group>L1_Punc</group>
      <groupName>标点问题</groupName>
      <ability>L2_Punc_CN</ability>
      <abilityName>标点符号问题</abilityName>
      <candidateList>
        <item>……</item>
      </candidateList>
      <explain>省略号错误。</explain>
      <paraID> B718BB2</paraID>
      <start>192</start>
      <end>198</end>
      <status>unmodified</status>
      <modifiedWord/>
      <trackRevisions>false</trackRevisions>
    </reviewItem>
    <reviewItem>
      <errorID>6cee8c42-2763-47b7-9b4b-82d7ca3fd4da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6A249980</paraID>
      <start>0</start>
      <end>2</end>
      <status>unmodified</status>
      <modifiedWord/>
      <trackRevisions>false</trackRevisions>
    </reviewItem>
    <reviewItem>
      <errorID>6544d1ff-19d8-4ce7-89ec-3380fb637fb1</errorID>
      <errorWord>(</errorWord>
      <group>L1_Format</group>
      <groupName>格式问题</groupName>
      <ability>L2_HalfPunc_CN</ability>
      <abilityName>全半角问题</abilityName>
      <candidateList>
        <item>（</item>
      </candidateList>
      <explain>文本全半角错误。</explain>
      <paraID>6A249980</paraID>
      <start>66</start>
      <end>67</end>
      <status>unmodified</status>
      <modifiedWord/>
      <trackRevisions>false</trackRevisions>
    </reviewItem>
    <reviewItem>
      <errorID>c0e5c31e-7582-4843-91aa-64c9fb7df051</errorID>
      <errorWord>)</errorWord>
      <group>L1_Format</group>
      <groupName>格式问题</groupName>
      <ability>L2_HalfPunc_CN</ability>
      <abilityName>全半角问题</abilityName>
      <candidateList>
        <item>）</item>
      </candidateList>
      <explain>文本全半角错误。</explain>
      <paraID>6A249980</paraID>
      <start>142</start>
      <end>143</end>
      <status>unmodified</status>
      <modifiedWord/>
      <trackRevisions>false</trackRevisions>
    </reviewItem>
    <reviewItem>
      <errorID>123d141e-0e44-4245-bff5-b4a34b01cb25</errorID>
      <errorWord>法律、法规</errorWord>
      <group>L1_Word</group>
      <groupName>字词问题</groupName>
      <ability>L2_Typo</ability>
      <abilityName>字词错误</abilityName>
      <candidateList>
        <item>法律法规</item>
      </candidateList>
      <explain/>
      <paraID>3148325F</paraID>
      <start>42</start>
      <end>51</end>
      <status>modified</status>
      <modifiedWord>法律法规</modifiedWord>
      <trackRevisions>true</trackRevisions>
    </reviewItem>
    <reviewItem>
      <errorID>506fe25b-6046-449c-815c-906f0fa770d2</errorID>
      <errorWord>造成的损失的，中标人</errorWord>
      <group>L1_Word</group>
      <groupName>字词问题</groupName>
      <ability>L2_Typo</ability>
      <abilityName>字词错误</abilityName>
      <candidateList>
        <item>造成损失的，中标人</item>
      </candidateList>
      <explain/>
      <paraID>4301574E</paraID>
      <start>120</start>
      <end>139</end>
      <status>modified</status>
      <modifiedWord>造成损失的，中标人</modifiedWord>
      <trackRevisions>true</trackRevisions>
    </reviewItem>
    <reviewItem>
      <errorID>c30ea22a-ec51-48b8-b00a-bc9136a69b08</errorID>
      <errorWord>件</errorWord>
      <group>L1_Word</group>
      <groupName>字词问题</groupName>
      <ability>L2_Typo</ability>
      <abilityName>字词错误</abilityName>
      <candidateList>
        <item>件中</item>
      </candidateList>
      <explain/>
      <paraID>22EEA8ED</paraID>
      <start>12</start>
      <end>15</end>
      <status>modified</status>
      <modifiedWord>件中</modifiedWord>
      <trackRevisions>true</trackRevisions>
    </reviewItem>
    <reviewItem>
      <errorID>81b90f5f-d932-4d29-a35f-24be2651844b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2F421984</paraID>
      <start>0</start>
      <end>2</end>
      <status>modified</status>
      <modifiedWord>1.</modifiedWord>
      <trackRevisions>true</trackRevisions>
    </reviewItem>
    <reviewItem>
      <errorID>16708acd-c81d-4a2c-b890-51b2714ed8e4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5FFC06CB</paraID>
      <start>0</start>
      <end>2</end>
      <status>modified</status>
      <modifiedWord>2.</modifiedWord>
      <trackRevisions>true</trackRevisions>
    </reviewItem>
    <reviewItem>
      <errorID>7a124727-7cd4-489a-8957-707ae997820a</errorID>
      <errorWord>,</errorWord>
      <group>L1_Format</group>
      <groupName>格式问题</groupName>
      <ability>L2_HalfPunc_CN</ability>
      <abilityName>全半角问题</abilityName>
      <candidateList>
        <item>，</item>
      </candidateList>
      <explain>文本全半角错误。</explain>
      <paraID>5FFC06CB</paraID>
      <start>112</start>
      <end>113</end>
      <status>modified</status>
      <modifiedWord>，</modifiedWord>
      <trackRevisions>true</trackRevisions>
    </reviewItem>
    <reviewItem>
      <errorID>534075ff-808e-4e78-886b-47599615baf6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78205596</paraID>
      <start>0</start>
      <end>2</end>
      <status>modified</status>
      <modifiedWord>1.</modifiedWord>
      <trackRevisions>true</trackRevisions>
    </reviewItem>
    <reviewItem>
      <errorID>c0ed9eb7-d9a0-4857-b96b-fe10056cff2a</errorID>
      <errorWord>：。</errorWord>
      <group>L1_Punc</group>
      <groupName>标点问题</groupName>
      <ability>L2_Punc_CN</ability>
      <abilityName>标点符号问题</abilityName>
      <candidateList>
        <item>：</item>
      </candidateList>
      <explain/>
      <paraID>78205596</paraID>
      <start>5</start>
      <end>7</end>
      <status>unmodified</status>
      <modifiedWord/>
      <trackRevisions>false</trackRevisions>
    </reviewItem>
    <reviewItem>
      <errorID>d037845c-6ef5-4fa0-946c-36195419d3fa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68870A7B</paraID>
      <start>0</start>
      <end>2</end>
      <status>unmodified</status>
      <modifiedWord/>
      <trackRevisions>false</trackRevisions>
    </reviewItem>
    <reviewItem>
      <errorID>957f9646-9c56-466a-8b9c-9a4c867c67fc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503C3000</paraID>
      <start>0</start>
      <end>2</end>
      <status>unmodified</status>
      <modifiedWord/>
      <trackRevisions>false</trackRevisions>
    </reviewItem>
    <reviewItem>
      <errorID>a3a6a883-0870-40b0-97d1-a514889a7c13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5570F236</paraID>
      <start>0</start>
      <end>2</end>
      <status>unmodified</status>
      <modifiedWord/>
      <trackRevisions>false</trackRevisions>
    </reviewItem>
    <reviewItem>
      <errorID>d7fcc61f-3fe0-43c4-a656-2efeefaaf484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4B2019E2</paraID>
      <start>0</start>
      <end>2</end>
      <status>unmodified</status>
      <modifiedWord/>
      <trackRevisions>false</trackRevisions>
    </reviewItem>
    <reviewItem>
      <errorID>c2e57b0f-33f5-4c1a-9265-2707cada8c11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72511201</paraID>
      <start>0</start>
      <end>2</end>
      <status>unmodified</status>
      <modifiedWord/>
      <trackRevisions>false</trackRevisions>
    </reviewItem>
    <reviewItem>
      <errorID>a53203bb-865d-4b4a-af0f-0bbdeac49320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3699077A</paraID>
      <start>0</start>
      <end>2</end>
      <status>unmodified</status>
      <modifiedWord/>
      <trackRevisions>false</trackRevisions>
    </reviewItem>
    <reviewItem>
      <errorID>cc177b2f-b968-43f5-ad36-4b22e603a856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143EF0D5</paraID>
      <start>0</start>
      <end>2</end>
      <status>unmodified</status>
      <modifiedWord/>
      <trackRevisions>false</trackRevisions>
    </reviewItem>
    <reviewItem>
      <errorID>543bd436-0a5c-495d-8798-786cd48ca920</errorID>
      <errorWord>要去</errorWord>
      <group>L1_Word</group>
      <groupName>字词问题</groupName>
      <ability>L2_Typo</ability>
      <abilityName>字词错误</abilityName>
      <candidateList>
        <item>要求</item>
      </candidateList>
      <explain/>
      <paraID>52BE3CC7</paraID>
      <start>8</start>
      <end>10</end>
      <status>modified</status>
      <modifiedWord>要求</modifiedWord>
      <trackRevisions>true</trackRevisions>
    </reviewItem>
    <reviewItem>
      <errorID>83b302bf-4a6e-4f48-91e0-1e49bb92edd9</errorID>
      <errorWord>第49条</errorWord>
      <group>L1_Knowledge</group>
      <groupName>知识性问题</groupName>
      <ability>L2_Knowledge</ability>
      <abilityName>其他知识</abilityName>
      <candidateList>
        <item>第四十九条</item>
      </candidateList>
      <explain>法律条目书写应使用汉字数字，不使用阿拉伯数字。</explain>
      <paraID>550B635A</paraID>
      <start>21</start>
      <end>25</end>
      <status>unmodified</status>
      <modifiedWord/>
      <trackRevisions>false</trackRevisions>
    </reviewItem>
    <reviewItem>
      <errorID>98b8f4a6-bda2-4c11-b136-c1e5774d3d49</errorID>
      <errorWord>在解释或者执行</errorWord>
      <group>L1_Word</group>
      <groupName>字词问题</groupName>
      <ability>L2_Typo</ability>
      <abilityName>字词错误</abilityName>
      <candidateList>
        <item>在解释或执行</item>
      </candidateList>
      <explain/>
      <paraID>3FE3817A</paraID>
      <start>2</start>
      <end>15</end>
      <status>modified</status>
      <modifiedWord>在解释或执行</modifiedWord>
      <trackRevisions>true</trackRevisions>
    </reviewItem>
    <reviewItem>
      <errorID>fda2c66d-3cba-4a6a-a3e9-dd04b74fca8d</errorID>
      <errorWord>第49条</errorWord>
      <group>L1_Knowledge</group>
      <groupName>知识性问题</groupName>
      <ability>L2_Knowledge</ability>
      <abilityName>其他知识</abilityName>
      <candidateList>
        <item>第四十九条</item>
      </candidateList>
      <explain>法律条目书写应使用汉字数字，不使用阿拉伯数字。</explain>
      <paraID>161367C6</paraID>
      <start>16</start>
      <end>20</end>
      <status>unmodified</status>
      <modifiedWord/>
      <trackRevisions>false</trackRevisions>
    </reviewItem>
    <reviewItem>
      <errorID>a80a08f5-e9c4-43bb-9962-e3c240f5212d</errorID>
      <errorWord>构成见</errorWord>
      <group>L1_Word</group>
      <groupName>字词问题</groupName>
      <ability>L2_Typo</ability>
      <abilityName>字词错误</abilityName>
      <candidateList>
        <item>构成</item>
      </candidateList>
      <explain/>
      <paraID>4F3A2E94</paraID>
      <start>8</start>
      <end>11</end>
      <status>unmodified</status>
      <modifiedWord/>
      <trackRevisions>false</trackRevisions>
    </reviewItem>
    <reviewItem>
      <errorID>3e2f05eb-eb47-4f90-888e-a579803e7883</errorID>
      <errorWord>&lt;</errorWord>
      <group>L1_Format</group>
      <groupName>格式问题</groupName>
      <ability>L2_HalfPunc_CN</ability>
      <abilityName>全半角问题</abilityName>
      <candidateList>
        <item>〈</item>
      </candidateList>
      <explain>文本全半角错误。</explain>
      <paraID> A908B5C</paraID>
      <start>36</start>
      <end>37</end>
      <status>unmodified</status>
      <modifiedWord/>
      <trackRevisions>false</trackRevisions>
    </reviewItem>
    <reviewItem>
      <errorID>ab4bbf70-61bf-4af3-957a-b7803f2cd5eb</errorID>
      <errorWord>&lt;</errorWord>
      <group>L1_Format</group>
      <groupName>格式问题</groupName>
      <ability>L2_HalfPunc_CN</ability>
      <abilityName>全半角问题</abilityName>
      <candidateList>
        <item>〈</item>
      </candidateList>
      <explain>文本全半角错误。</explain>
      <paraID> 832ECB0</paraID>
      <start>36</start>
      <end>37</end>
      <status>unmodified</status>
      <modifiedWord/>
      <trackRevisions>false</trackRevisions>
    </reviewItem>
    <reviewItem>
      <errorID>d5d2c15a-6486-4d1e-aada-57360bd6e4c0</errorID>
      <errorWord>&lt;</errorWord>
      <group>L1_Format</group>
      <groupName>格式问题</groupName>
      <ability>L2_HalfPunc_CN</ability>
      <abilityName>全半角问题</abilityName>
      <candidateList>
        <item>〈</item>
      </candidateList>
      <explain>文本全半角错误。</explain>
      <paraID>69C53110</paraID>
      <start>25</start>
      <end>26</end>
      <status>unmodified</status>
      <modifiedWord/>
      <trackRevisions>false</trackRevisions>
    </reviewItem>
    <reviewItem>
      <errorID>2677efc2-a4c7-4aca-ab79-07e4d57a50e8</errorID>
      <errorWord>，</errorWord>
      <group>L1_Word</group>
      <groupName>字词问题</groupName>
      <ability>L2_Typo</ability>
      <abilityName>字词错误</abilityName>
      <candidateList>
        <item>，并</item>
      </candidateList>
      <explain/>
      <paraID>5A03404B</paraID>
      <start>61</start>
      <end>62</end>
      <status>unmodified</status>
      <modifiedWord/>
      <trackRevisions>false</trackRevisions>
    </reviewItem>
    <reviewItem>
      <errorID>d62abf6a-c840-4b38-8ba5-c109ea96a26f</errorID>
      <errorWord>的</errorWord>
      <group>L1_Word</group>
      <groupName>字词问题</groupName>
      <ability>L2_DDD</ability>
      <abilityName>的地得用法</abilityName>
      <candidateList>
        <item>地</item>
      </candidateList>
      <explain/>
      <paraID>21FE9357</paraID>
      <start>33</start>
      <end>34</end>
      <status>unmodified</status>
      <modifiedWord/>
      <trackRevisions>false</trackRevisions>
    </reviewItem>
    <reviewItem>
      <errorID>66851278-f9c4-4b16-b1a8-d76983837573</errorID>
      <errorWord>项目的</errorWord>
      <group>L1_Word</group>
      <groupName>字词问题</groupName>
      <ability>L2_Typo</ability>
      <abilityName>字词错误</abilityName>
      <candidateList>
        <item>项目</item>
      </candidateList>
      <explain/>
      <paraID>49052CD2</paraID>
      <start>44</start>
      <end>47</end>
      <status>unmodified</status>
      <modifiedWord/>
      <trackRevisions>false</trackRevisions>
    </reviewItem>
    <reviewItem>
      <errorID>246e357e-d044-4dcb-892c-d22c6bfa9399</errorID>
      <errorWord>)</errorWord>
      <group>L1_Format</group>
      <groupName>格式问题</groupName>
      <ability>L2_HalfPunc_CN</ability>
      <abilityName>全半角问题</abilityName>
      <candidateList>
        <item>）</item>
      </candidateList>
      <explain>文本全半角错误。</explain>
      <paraID>49052CD2</paraID>
      <start>59</start>
      <end>60</end>
      <status>unmodified</status>
      <modifiedWord/>
      <trackRevisions>false</trackRevisions>
    </reviewItem>
    <reviewItem>
      <errorID>3f2e7d77-80f2-4863-bfb1-9e8dd4c0fb7c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49052CD2</paraID>
      <start>67</start>
      <end>68</end>
      <status>unmodified</status>
      <modifiedWord/>
      <trackRevisions>false</trackRevisions>
    </reviewItem>
    <reviewItem>
      <errorID>325e8fc4-d743-491e-877e-108c85f4de6a</errorID>
      <errorWord>详实</errorWord>
      <group>L1_Word</group>
      <groupName>字词问题</groupName>
      <ability>L2_Typo</ability>
      <abilityName>字词错误</abilityName>
      <candidateList>
        <item>翔实</item>
      </candidateList>
      <explain/>
      <paraID>4C1CA4E1</paraID>
      <start>2</start>
      <end>4</end>
      <status>unmodified</status>
      <modifiedWord/>
      <trackRevisions>false</trackRevisions>
    </reviewItem>
    <reviewItem>
      <errorID>3e2114ca-84f1-4bd6-af92-c71715091fb0</errorID>
      <errorWord>，的</errorWord>
      <group>L1_Word</group>
      <groupName>字词问题</groupName>
      <ability>L2_Typo</ability>
      <abilityName>字词错误</abilityName>
      <candidateList>
        <item>，</item>
      </candidateList>
      <explain/>
      <paraID>1D52AD11</paraID>
      <start>71</start>
      <end>73</end>
      <status>unmodified</status>
      <modifiedWord/>
      <trackRevisions>false</trackRevisions>
    </reviewItem>
    <reviewItem>
      <errorID>c4927a22-92eb-423d-b20b-d41617d0bb34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3B643104</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745ca377-9b3c-4d59-9214-c6f217a93f8b}">
  <ds:schemaRefs/>
</ds:datastoreItem>
</file>

<file path=docProps/app.xml><?xml version="1.0" encoding="utf-8"?>
<Properties xmlns="http://schemas.openxmlformats.org/officeDocument/2006/extended-properties" xmlns:vt="http://schemas.openxmlformats.org/officeDocument/2006/docPropsVTypes">
  <Template>iWebOA_Blank</Template>
  <Company>CHINA</Company>
  <Pages>75</Pages>
  <Words>16769</Words>
  <Characters>18672</Characters>
  <Lines>1</Lines>
  <Paragraphs>1</Paragraphs>
  <TotalTime>19</TotalTime>
  <ScaleCrop>false</ScaleCrop>
  <LinksUpToDate>false</LinksUpToDate>
  <CharactersWithSpaces>19755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2024-05-30T08:01:00Z</dcterms:created>
  <dc:creator>USER</dc:creator>
  <cp:lastModifiedBy>15020</cp:lastModifiedBy>
  <cp:lastPrinted>2025-07-14T07:32:00Z</cp:lastPrinted>
  <dcterms:modified xsi:type="dcterms:W3CDTF">2026-09-14T05:20:20Z</dcterms:modified>
  <dc:title>洛阳市政府采购中心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eyJoZGlkIjoiMjU0N2IxNjhiMGE5NDkzMDVmYmEyZTA5Mjg0M2U1M2QiLCJ1c2VySWQiOiI1Nzg1MTQ3MzYifQ==</vt:lpwstr>
  </property>
  <property fmtid="{D5CDD505-2E9C-101B-9397-08002B2CF9AE}" pid="4" name="ICV">
    <vt:lpwstr>6864F5CB256747BE94FE7FF84B827393_13</vt:lpwstr>
  </property>
</Properties>
</file>